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7.xml" ContentType="application/vnd.openxmlformats-officedocument.wordprocessingml.header+xml"/>
  <Override PartName="/word/footer5.xml" ContentType="application/vnd.openxmlformats-officedocument.wordprocessingml.footer+xml"/>
  <Override PartName="/word/header8.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78C1980" w14:textId="72B04915" w:rsidR="007C2CC7" w:rsidRDefault="00F11722" w:rsidP="001069BD">
      <w:pPr>
        <w:pStyle w:val="TDM-Nomdelamatire"/>
        <w:ind w:left="708" w:right="18058"/>
        <w:jc w:val="center"/>
        <w:rPr>
          <w:color w:val="0070C0"/>
          <w:sz w:val="40"/>
          <w:szCs w:val="40"/>
        </w:rPr>
      </w:pPr>
      <w:bookmarkStart w:id="0" w:name="_GoBack"/>
      <w:bookmarkEnd w:id="0"/>
      <w:r>
        <w:rPr>
          <w:noProof/>
          <w:lang w:val="fr-CA" w:eastAsia="fr-CA"/>
        </w:rPr>
        <w:drawing>
          <wp:anchor distT="0" distB="0" distL="114300" distR="114300" simplePos="0" relativeHeight="251658240" behindDoc="0" locked="0" layoutInCell="1" allowOverlap="1" wp14:anchorId="3B28E5BC" wp14:editId="6FF08DE8">
            <wp:simplePos x="0" y="0"/>
            <wp:positionH relativeFrom="margin">
              <wp:align>left</wp:align>
            </wp:positionH>
            <wp:positionV relativeFrom="margin">
              <wp:posOffset>436326</wp:posOffset>
            </wp:positionV>
            <wp:extent cx="1889760" cy="1468120"/>
            <wp:effectExtent l="0" t="0" r="0" b="0"/>
            <wp:wrapSquare wrapText="bothSides"/>
            <wp:docPr id="9" name="Image 9"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4" descr="logo"/>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889760" cy="1468120"/>
                    </a:xfrm>
                    <a:prstGeom prst="rect">
                      <a:avLst/>
                    </a:prstGeom>
                    <a:noFill/>
                  </pic:spPr>
                </pic:pic>
              </a:graphicData>
            </a:graphic>
            <wp14:sizeRelH relativeFrom="page">
              <wp14:pctWidth>0</wp14:pctWidth>
            </wp14:sizeRelH>
            <wp14:sizeRelV relativeFrom="page">
              <wp14:pctHeight>0</wp14:pctHeight>
            </wp14:sizeRelV>
          </wp:anchor>
        </w:drawing>
      </w:r>
    </w:p>
    <w:p w14:paraId="14BB11E1" w14:textId="77777777" w:rsidR="007C2CC7" w:rsidRDefault="007C2CC7" w:rsidP="007C2CC7">
      <w:pPr>
        <w:pStyle w:val="TDM-Nomdelamatire"/>
        <w:ind w:left="708"/>
        <w:jc w:val="center"/>
        <w:rPr>
          <w:color w:val="0070C0"/>
          <w:sz w:val="40"/>
          <w:szCs w:val="40"/>
        </w:rPr>
      </w:pPr>
    </w:p>
    <w:p w14:paraId="67A99810" w14:textId="77777777" w:rsidR="007C2CC7" w:rsidRDefault="007C2CC7" w:rsidP="007C2CC7">
      <w:pPr>
        <w:pStyle w:val="TDM-Nomdelamatire"/>
        <w:ind w:left="708"/>
        <w:jc w:val="center"/>
        <w:rPr>
          <w:color w:val="0070C0"/>
          <w:sz w:val="40"/>
          <w:szCs w:val="40"/>
        </w:rPr>
      </w:pPr>
    </w:p>
    <w:p w14:paraId="703B87E9" w14:textId="77777777" w:rsidR="007C2CC7" w:rsidRDefault="007C2CC7" w:rsidP="007C2CC7">
      <w:pPr>
        <w:pStyle w:val="TDM-Nomdelamatire"/>
        <w:ind w:left="708"/>
        <w:jc w:val="center"/>
        <w:rPr>
          <w:color w:val="0070C0"/>
          <w:sz w:val="40"/>
          <w:szCs w:val="40"/>
        </w:rPr>
      </w:pPr>
    </w:p>
    <w:p w14:paraId="36D9D747" w14:textId="5DDC08D6" w:rsidR="007C2CC7" w:rsidRDefault="007C2CC7" w:rsidP="007C2CC7">
      <w:pPr>
        <w:pStyle w:val="TDM-Nomdelamatire"/>
        <w:ind w:left="708"/>
        <w:jc w:val="center"/>
        <w:rPr>
          <w:color w:val="0070C0"/>
          <w:sz w:val="40"/>
          <w:szCs w:val="40"/>
        </w:rPr>
      </w:pPr>
      <w:r>
        <w:rPr>
          <w:color w:val="0070C0"/>
          <w:sz w:val="40"/>
          <w:szCs w:val="40"/>
        </w:rPr>
        <w:t xml:space="preserve">Trousse pédagogique bonifiée par les enseignants de </w:t>
      </w:r>
      <w:r w:rsidR="001A67D7">
        <w:rPr>
          <w:color w:val="0070C0"/>
          <w:sz w:val="40"/>
          <w:szCs w:val="40"/>
        </w:rPr>
        <w:t xml:space="preserve">FMS de </w:t>
      </w:r>
      <w:r>
        <w:rPr>
          <w:color w:val="0070C0"/>
          <w:sz w:val="40"/>
          <w:szCs w:val="40"/>
        </w:rPr>
        <w:t>2</w:t>
      </w:r>
      <w:r>
        <w:rPr>
          <w:color w:val="0070C0"/>
          <w:sz w:val="40"/>
          <w:szCs w:val="40"/>
          <w:vertAlign w:val="superscript"/>
        </w:rPr>
        <w:t>e</w:t>
      </w:r>
      <w:r>
        <w:rPr>
          <w:color w:val="0070C0"/>
          <w:sz w:val="40"/>
          <w:szCs w:val="40"/>
        </w:rPr>
        <w:t xml:space="preserve"> secondaire</w:t>
      </w:r>
    </w:p>
    <w:p w14:paraId="5E248C58" w14:textId="7A4636C6" w:rsidR="007C2CC7" w:rsidRDefault="007C2CC7" w:rsidP="007C2CC7">
      <w:pPr>
        <w:pStyle w:val="TM1"/>
      </w:pPr>
    </w:p>
    <w:p w14:paraId="446C1EE5" w14:textId="08B798B5" w:rsidR="00DF4403" w:rsidRPr="00DF4403" w:rsidRDefault="00DF4403" w:rsidP="00DF4403">
      <w:pPr>
        <w:pStyle w:val="TDM-Nomdelamatire"/>
        <w:ind w:left="0"/>
        <w:sectPr w:rsidR="00DF4403" w:rsidRPr="00DF4403" w:rsidSect="00F11722">
          <w:headerReference w:type="default" r:id="rId12"/>
          <w:footerReference w:type="even" r:id="rId13"/>
          <w:footerReference w:type="default" r:id="rId14"/>
          <w:pgSz w:w="12240" w:h="15840" w:code="1"/>
          <w:pgMar w:top="567" w:right="1418" w:bottom="1418" w:left="1276" w:header="709" w:footer="709" w:gutter="0"/>
          <w:cols w:space="708"/>
          <w:titlePg/>
          <w:docGrid w:linePitch="360"/>
        </w:sectPr>
      </w:pPr>
    </w:p>
    <w:p w14:paraId="64732C3F" w14:textId="77777777" w:rsidR="00AE7FDF" w:rsidRDefault="00AE7FDF" w:rsidP="00AE7FDF">
      <w:pPr>
        <w:pStyle w:val="Titredelactivit"/>
        <w:spacing w:before="0" w:after="120"/>
        <w:rPr>
          <w:lang w:val="fr-CA"/>
        </w:rPr>
      </w:pPr>
      <w:r>
        <w:rPr>
          <w:lang w:val="fr-CA"/>
        </w:rPr>
        <w:lastRenderedPageBreak/>
        <w:t>Les gâteaux de grand-père</w:t>
      </w:r>
    </w:p>
    <w:p w14:paraId="31754707" w14:textId="77777777" w:rsidR="00AE7FDF" w:rsidRDefault="00AE7FDF" w:rsidP="00AE7FDF">
      <w:pPr>
        <w:pStyle w:val="Tableau-texte"/>
      </w:pPr>
      <w:r>
        <w:t xml:space="preserve">Ton grand-père t'aime beaucoup !  C'est ton anniversaire et il veut te préparer deux gâteaux en utilisant sa propre recette. Il sait qu’en plus des gâteaux, tu aimes les défis mathématiques. </w:t>
      </w:r>
    </w:p>
    <w:p w14:paraId="7B329EB9" w14:textId="77777777" w:rsidR="00AE7FDF" w:rsidRDefault="00AE7FDF" w:rsidP="00AE7FDF">
      <w:pPr>
        <w:spacing w:after="38"/>
      </w:pPr>
      <w:r>
        <w:rPr>
          <w:rFonts w:eastAsia="Arial" w:cs="Arial"/>
          <w:sz w:val="24"/>
        </w:rPr>
        <w:t xml:space="preserve"> </w:t>
      </w:r>
    </w:p>
    <w:p w14:paraId="60000E79" w14:textId="77777777" w:rsidR="00AE7FDF" w:rsidRDefault="00AE7FDF" w:rsidP="00AE7FDF">
      <w:pPr>
        <w:pStyle w:val="Tableau-texte"/>
      </w:pPr>
      <w:r>
        <w:t xml:space="preserve">Alors, voici les problèmes qui se présentent : </w:t>
      </w:r>
    </w:p>
    <w:p w14:paraId="7D382E1E" w14:textId="77777777" w:rsidR="00AE7FDF" w:rsidRDefault="00AE7FDF" w:rsidP="00AE7FDF">
      <w:pPr>
        <w:spacing w:after="38"/>
      </w:pPr>
    </w:p>
    <w:p w14:paraId="6F4E1FE5" w14:textId="77777777" w:rsidR="00AE7FDF" w:rsidRDefault="00AE7FDF" w:rsidP="00F11722">
      <w:pPr>
        <w:pStyle w:val="Tableau-texte"/>
        <w:numPr>
          <w:ilvl w:val="0"/>
          <w:numId w:val="5"/>
        </w:numPr>
        <w:ind w:left="530"/>
      </w:pPr>
      <w:r>
        <w:t xml:space="preserve">Ton grand-père n'a que deux moules ronds, un grand et un petit. Le diamètre du grand mesure 15 cm. Le diamètre de l'un est le double du diamètre de l'autre ;   </w:t>
      </w:r>
    </w:p>
    <w:p w14:paraId="232A7CB8" w14:textId="77777777" w:rsidR="00AE7FDF" w:rsidRDefault="00AE7FDF" w:rsidP="00F11722">
      <w:pPr>
        <w:pStyle w:val="Tableau-texte"/>
        <w:numPr>
          <w:ilvl w:val="0"/>
          <w:numId w:val="5"/>
        </w:numPr>
        <w:ind w:left="530"/>
      </w:pPr>
      <w:r>
        <w:t>Ton grand-père fera donc deux gâteaux avec ces moules. Il mettra un crémage différent sur le dessus de chacun des gâteaux. Le plus gros sera couvert d’un crémage au chocolat et le plus petit d’un crémage au fromage à la crème ;</w:t>
      </w:r>
    </w:p>
    <w:p w14:paraId="2FFF614E" w14:textId="77777777" w:rsidR="00AE7FDF" w:rsidRPr="00634F8F" w:rsidRDefault="00AE7FDF" w:rsidP="00F11722">
      <w:pPr>
        <w:pStyle w:val="Tableau-texte"/>
        <w:numPr>
          <w:ilvl w:val="0"/>
          <w:numId w:val="5"/>
        </w:numPr>
        <w:ind w:left="530"/>
      </w:pPr>
      <w:r w:rsidRPr="00634F8F">
        <w:t xml:space="preserve">Il désire aussi mettre un ruban décoratif </w:t>
      </w:r>
      <w:r>
        <w:t xml:space="preserve">mangeable </w:t>
      </w:r>
      <w:r w:rsidRPr="00634F8F">
        <w:t>autour de chacun des gâteaux</w:t>
      </w:r>
      <w:r>
        <w:t> ;</w:t>
      </w:r>
    </w:p>
    <w:p w14:paraId="7344CB98" w14:textId="77777777" w:rsidR="00AE7FDF" w:rsidRDefault="00AE7FDF" w:rsidP="00F11722">
      <w:pPr>
        <w:pStyle w:val="Tableau-texte"/>
        <w:numPr>
          <w:ilvl w:val="0"/>
          <w:numId w:val="5"/>
        </w:numPr>
        <w:ind w:left="530"/>
      </w:pPr>
      <w:r>
        <w:rPr>
          <w:u w:val="single" w:color="000000"/>
        </w:rPr>
        <w:t>Finalement, il désire connaitre le coût des décorations en sachant que le crémage au chocolat coûte 1,50 $/ 10 cm</w:t>
      </w:r>
      <w:r>
        <w:rPr>
          <w:u w:val="single" w:color="000000"/>
          <w:vertAlign w:val="superscript"/>
        </w:rPr>
        <w:t>2</w:t>
      </w:r>
      <w:r>
        <w:rPr>
          <w:u w:val="single" w:color="000000"/>
        </w:rPr>
        <w:t>, le crémage au fromage à la crème coûte 2,75$ / 25 cm</w:t>
      </w:r>
      <w:r>
        <w:rPr>
          <w:u w:val="single" w:color="000000"/>
          <w:vertAlign w:val="superscript"/>
        </w:rPr>
        <w:t>2</w:t>
      </w:r>
      <w:r>
        <w:rPr>
          <w:u w:val="single" w:color="000000"/>
        </w:rPr>
        <w:t xml:space="preserve"> et le ruban décoratif coûte 3$ / 6 cm. </w:t>
      </w:r>
    </w:p>
    <w:p w14:paraId="31437364" w14:textId="77777777" w:rsidR="00AE7FDF" w:rsidRDefault="00AE7FDF" w:rsidP="00AE7FDF">
      <w:pPr>
        <w:spacing w:after="56"/>
      </w:pPr>
    </w:p>
    <w:p w14:paraId="03AE8FD5" w14:textId="77777777" w:rsidR="00AE7FDF" w:rsidRPr="00BF31BF" w:rsidRDefault="00AE7FDF" w:rsidP="00AE7FDF">
      <w:pPr>
        <w:pStyle w:val="Consigne-Titre"/>
      </w:pPr>
      <w:bookmarkStart w:id="1" w:name="_Toc41314927"/>
      <w:r w:rsidRPr="002D13D3">
        <w:t>Consignes</w:t>
      </w:r>
      <w:r w:rsidRPr="00BF31BF">
        <w:t xml:space="preserve"> à l’élève</w:t>
      </w:r>
      <w:bookmarkEnd w:id="1"/>
    </w:p>
    <w:p w14:paraId="5AD0A350" w14:textId="77777777" w:rsidR="00AE7FDF" w:rsidRDefault="00AE7FDF" w:rsidP="00F11722">
      <w:pPr>
        <w:pStyle w:val="Paragraphedeliste"/>
        <w:numPr>
          <w:ilvl w:val="0"/>
          <w:numId w:val="7"/>
        </w:numPr>
        <w:spacing w:before="60" w:after="49" w:line="250" w:lineRule="auto"/>
        <w:ind w:left="284" w:right="160" w:hanging="284"/>
        <w:contextualSpacing w:val="0"/>
        <w:jc w:val="both"/>
      </w:pPr>
      <w:r w:rsidRPr="006504AC">
        <w:rPr>
          <w:rFonts w:eastAsia="Arial" w:cs="Arial"/>
          <w:sz w:val="24"/>
        </w:rPr>
        <w:t xml:space="preserve">Ton travail consiste à effectuer les calculs nécessaires en utilisant les concepts et les formules pertinentes pour </w:t>
      </w:r>
      <w:r>
        <w:rPr>
          <w:rFonts w:eastAsia="Arial" w:cs="Arial"/>
          <w:sz w:val="24"/>
        </w:rPr>
        <w:t>aider ton grand-père dans ses achats.</w:t>
      </w:r>
    </w:p>
    <w:p w14:paraId="1116121A" w14:textId="77777777" w:rsidR="00AE7FDF" w:rsidRDefault="00AE7FDF" w:rsidP="00AE7FDF">
      <w:pPr>
        <w:pStyle w:val="Matriel-Titre"/>
      </w:pPr>
      <w:bookmarkStart w:id="2" w:name="_Toc41314928"/>
      <w:r>
        <w:t>Matériel requis</w:t>
      </w:r>
      <w:bookmarkEnd w:id="2"/>
    </w:p>
    <w:p w14:paraId="16C1215A" w14:textId="77777777" w:rsidR="00AE7FDF" w:rsidRDefault="00AE7FDF" w:rsidP="00AE7FDF">
      <w:pPr>
        <w:pStyle w:val="Matriel-Texte"/>
        <w:ind w:left="360"/>
      </w:pPr>
      <w:r w:rsidRPr="002C1961">
        <w:t>Papier</w:t>
      </w:r>
      <w:r>
        <w:t>, crayons, calculatrice</w:t>
      </w:r>
    </w:p>
    <w:tbl>
      <w:tblPr>
        <w:tblStyle w:val="Grilledutableau"/>
        <w:tblW w:w="0" w:type="auto"/>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A0" w:firstRow="1" w:lastRow="0" w:firstColumn="1" w:lastColumn="0" w:noHBand="0" w:noVBand="1"/>
      </w:tblPr>
      <w:tblGrid>
        <w:gridCol w:w="9782"/>
      </w:tblGrid>
      <w:tr w:rsidR="00AE7FDF" w14:paraId="6B45AF61" w14:textId="77777777" w:rsidTr="00A25DC3">
        <w:tc>
          <w:tcPr>
            <w:tcW w:w="9782" w:type="dxa"/>
            <w:shd w:val="clear" w:color="auto" w:fill="DDECEE" w:themeFill="accent5" w:themeFillTint="33"/>
          </w:tcPr>
          <w:p w14:paraId="0A292C20" w14:textId="77777777" w:rsidR="00AE7FDF" w:rsidRDefault="00AE7FDF" w:rsidP="00A25DC3">
            <w:pPr>
              <w:pStyle w:val="Informationsauxparents"/>
              <w:rPr>
                <w:lang w:eastAsia="en-US"/>
              </w:rPr>
            </w:pPr>
            <w:r>
              <w:rPr>
                <w:lang w:eastAsia="en-US"/>
              </w:rPr>
              <w:t>Information aux parents</w:t>
            </w:r>
          </w:p>
          <w:p w14:paraId="688E8477" w14:textId="77777777" w:rsidR="00AE7FDF" w:rsidRDefault="00AE7FDF" w:rsidP="00A25DC3">
            <w:pPr>
              <w:pStyle w:val="Tableauconsignesetmatriel-titres"/>
            </w:pPr>
            <w:r>
              <w:t>À propos de l’activité</w:t>
            </w:r>
          </w:p>
          <w:p w14:paraId="3E7CB5F4" w14:textId="77777777" w:rsidR="00AE7FDF" w:rsidRPr="006504AC" w:rsidRDefault="00AE7FDF" w:rsidP="00A25DC3">
            <w:pPr>
              <w:pStyle w:val="Tableau-texte"/>
            </w:pPr>
            <w:r w:rsidRPr="00837705">
              <w:t>Cette</w:t>
            </w:r>
            <w:r w:rsidRPr="006504AC">
              <w:t xml:space="preserve"> tâche permettra à votre enfant l'application des concepts théoriques, vus à l'école, aux préoccupations de la vie quotidienne. Il devra, en outre, faire preuve d'esprit d'analyse de synthèse et d'évaluation. Il devra entre autres :  </w:t>
            </w:r>
          </w:p>
          <w:p w14:paraId="515D1A9F" w14:textId="77777777" w:rsidR="00AE7FDF" w:rsidRPr="006504AC" w:rsidRDefault="00AE7FDF" w:rsidP="00A25DC3">
            <w:pPr>
              <w:pStyle w:val="Tableau-Liste"/>
              <w:numPr>
                <w:ilvl w:val="0"/>
                <w:numId w:val="1"/>
              </w:numPr>
              <w:ind w:left="357" w:hanging="357"/>
            </w:pPr>
            <w:r w:rsidRPr="006504AC">
              <w:t>Utiliser la terminologie mathématique pertinente utilisée dans le concept de cercle : rayon, diamètre, circonférence du cercle</w:t>
            </w:r>
            <w:r>
              <w:t xml:space="preserve"> et</w:t>
            </w:r>
            <w:r w:rsidRPr="006504AC">
              <w:t xml:space="preserve"> aire du disque; </w:t>
            </w:r>
          </w:p>
          <w:p w14:paraId="7BD31C73" w14:textId="77777777" w:rsidR="00AE7FDF" w:rsidRPr="006504AC" w:rsidRDefault="00AE7FDF" w:rsidP="00A25DC3">
            <w:pPr>
              <w:pStyle w:val="Tableau-Liste"/>
              <w:numPr>
                <w:ilvl w:val="0"/>
                <w:numId w:val="1"/>
              </w:numPr>
              <w:ind w:left="357" w:hanging="357"/>
            </w:pPr>
            <w:r w:rsidRPr="006504AC">
              <w:t xml:space="preserve">Cibler les concepts pertinents à utiliser pour répondre aux questions posées ; </w:t>
            </w:r>
          </w:p>
          <w:p w14:paraId="6CF76E0C" w14:textId="77777777" w:rsidR="00AE7FDF" w:rsidRPr="00FF4D41" w:rsidRDefault="00AE7FDF" w:rsidP="00A25DC3">
            <w:pPr>
              <w:pStyle w:val="Tableau-Liste"/>
              <w:numPr>
                <w:ilvl w:val="0"/>
                <w:numId w:val="1"/>
              </w:numPr>
              <w:ind w:left="357" w:hanging="357"/>
            </w:pPr>
            <w:r w:rsidRPr="006504AC">
              <w:t>Utiliser les formules pertinentes pour effectuer les calculs exigés par la situation</w:t>
            </w:r>
            <w:r>
              <w:t>.</w:t>
            </w:r>
          </w:p>
        </w:tc>
      </w:tr>
      <w:tr w:rsidR="00AE7FDF" w14:paraId="43479BDF" w14:textId="77777777" w:rsidTr="00A25DC3">
        <w:trPr>
          <w:trHeight w:val="28"/>
        </w:trPr>
        <w:tc>
          <w:tcPr>
            <w:tcW w:w="9782" w:type="dxa"/>
            <w:shd w:val="clear" w:color="auto" w:fill="DDECEE" w:themeFill="accent5" w:themeFillTint="33"/>
          </w:tcPr>
          <w:p w14:paraId="6B66012A" w14:textId="77777777" w:rsidR="00AE7FDF" w:rsidRDefault="00AE7FDF" w:rsidP="00A25DC3">
            <w:pPr>
              <w:pStyle w:val="Informationsauxparents"/>
              <w:spacing w:after="0"/>
              <w:ind w:left="0"/>
              <w:rPr>
                <w:lang w:eastAsia="en-US"/>
              </w:rPr>
            </w:pPr>
          </w:p>
        </w:tc>
      </w:tr>
    </w:tbl>
    <w:p w14:paraId="2D339E58" w14:textId="77777777" w:rsidR="00AE7FDF" w:rsidRDefault="00AE7FDF" w:rsidP="00AE7FDF">
      <w:pPr>
        <w:sectPr w:rsidR="00AE7FDF" w:rsidSect="006F3382">
          <w:headerReference w:type="default" r:id="rId15"/>
          <w:pgSz w:w="12240" w:h="15840"/>
          <w:pgMar w:top="567" w:right="1418" w:bottom="1418" w:left="1276" w:header="709" w:footer="709" w:gutter="0"/>
          <w:cols w:space="708"/>
          <w:docGrid w:linePitch="360"/>
        </w:sectPr>
      </w:pPr>
    </w:p>
    <w:p w14:paraId="304E51C3" w14:textId="77777777" w:rsidR="00AE7FDF" w:rsidRPr="00C13221" w:rsidRDefault="00AE7FDF" w:rsidP="00AE7FDF">
      <w:pPr>
        <w:pStyle w:val="Titredelactivit"/>
        <w:spacing w:before="0"/>
        <w:rPr>
          <w:sz w:val="44"/>
          <w:szCs w:val="44"/>
          <w:lang w:val="fr-CA"/>
        </w:rPr>
      </w:pPr>
      <w:r w:rsidRPr="00361FC5">
        <w:rPr>
          <w:color w:val="FF0000"/>
          <w:sz w:val="44"/>
          <w:szCs w:val="44"/>
        </w:rPr>
        <w:lastRenderedPageBreak/>
        <w:t>Solutionnaire</w:t>
      </w:r>
      <w:r>
        <w:rPr>
          <w:color w:val="FF0000"/>
          <w:sz w:val="36"/>
          <w:szCs w:val="36"/>
        </w:rPr>
        <w:t>-</w:t>
      </w:r>
      <w:r w:rsidRPr="00E9037D">
        <w:rPr>
          <w:lang w:val="fr-CA"/>
        </w:rPr>
        <w:t xml:space="preserve"> </w:t>
      </w:r>
      <w:r w:rsidRPr="00361FC5">
        <w:rPr>
          <w:color w:val="FF0000"/>
          <w:sz w:val="44"/>
          <w:szCs w:val="44"/>
          <w:lang w:val="fr-CA"/>
        </w:rPr>
        <w:t>Les gâteaux de grand-père</w:t>
      </w:r>
    </w:p>
    <w:tbl>
      <w:tblPr>
        <w:tblStyle w:val="Grilledutableau"/>
        <w:tblW w:w="0" w:type="auto"/>
        <w:tblLook w:val="04A0" w:firstRow="1" w:lastRow="0" w:firstColumn="1" w:lastColumn="0" w:noHBand="0" w:noVBand="1"/>
      </w:tblPr>
      <w:tblGrid>
        <w:gridCol w:w="3178"/>
        <w:gridCol w:w="3179"/>
        <w:gridCol w:w="3179"/>
      </w:tblGrid>
      <w:tr w:rsidR="00AE7FDF" w:rsidRPr="00125963" w14:paraId="06C884BB" w14:textId="77777777" w:rsidTr="00A25DC3">
        <w:tc>
          <w:tcPr>
            <w:tcW w:w="3178" w:type="dxa"/>
          </w:tcPr>
          <w:p w14:paraId="47A37DBB" w14:textId="77777777" w:rsidR="00AE7FDF" w:rsidRPr="00125963" w:rsidRDefault="00AE7FDF" w:rsidP="00A25DC3">
            <w:pPr>
              <w:rPr>
                <w:color w:val="FF0000"/>
                <w:sz w:val="24"/>
                <w:szCs w:val="36"/>
                <w:lang w:val="fr-CA"/>
              </w:rPr>
            </w:pPr>
          </w:p>
        </w:tc>
        <w:tc>
          <w:tcPr>
            <w:tcW w:w="3179" w:type="dxa"/>
          </w:tcPr>
          <w:p w14:paraId="661B4B3E" w14:textId="77777777" w:rsidR="00AE7FDF" w:rsidRPr="00125963" w:rsidRDefault="00AE7FDF" w:rsidP="00A25DC3">
            <w:pPr>
              <w:jc w:val="center"/>
              <w:rPr>
                <w:color w:val="FF0000"/>
                <w:sz w:val="24"/>
                <w:szCs w:val="36"/>
                <w:lang w:val="fr-CA"/>
              </w:rPr>
            </w:pPr>
            <w:r w:rsidRPr="00125963">
              <w:rPr>
                <w:sz w:val="24"/>
                <w:szCs w:val="36"/>
                <w:lang w:val="fr-CA"/>
              </w:rPr>
              <w:t>Diamètre</w:t>
            </w:r>
          </w:p>
        </w:tc>
        <w:tc>
          <w:tcPr>
            <w:tcW w:w="3179" w:type="dxa"/>
          </w:tcPr>
          <w:p w14:paraId="40228156" w14:textId="77777777" w:rsidR="00AE7FDF" w:rsidRPr="00125963" w:rsidRDefault="00AE7FDF" w:rsidP="00A25DC3">
            <w:pPr>
              <w:jc w:val="center"/>
              <w:rPr>
                <w:color w:val="FF0000"/>
                <w:sz w:val="24"/>
                <w:szCs w:val="36"/>
                <w:lang w:val="fr-CA"/>
              </w:rPr>
            </w:pPr>
            <w:r w:rsidRPr="00125963">
              <w:rPr>
                <w:sz w:val="24"/>
                <w:szCs w:val="36"/>
                <w:lang w:val="fr-CA"/>
              </w:rPr>
              <w:t>Rayon</w:t>
            </w:r>
          </w:p>
        </w:tc>
      </w:tr>
      <w:tr w:rsidR="00AE7FDF" w:rsidRPr="00125963" w14:paraId="4428C8AE" w14:textId="77777777" w:rsidTr="00A25DC3">
        <w:tc>
          <w:tcPr>
            <w:tcW w:w="3178" w:type="dxa"/>
          </w:tcPr>
          <w:p w14:paraId="5598AE28" w14:textId="77777777" w:rsidR="00AE7FDF" w:rsidRPr="00125963" w:rsidRDefault="00AE7FDF" w:rsidP="00A25DC3">
            <w:pPr>
              <w:rPr>
                <w:sz w:val="24"/>
                <w:szCs w:val="36"/>
                <w:lang w:val="fr-CA"/>
              </w:rPr>
            </w:pPr>
            <w:r w:rsidRPr="00125963">
              <w:rPr>
                <w:sz w:val="24"/>
                <w:szCs w:val="36"/>
                <w:lang w:val="fr-CA"/>
              </w:rPr>
              <w:t>Grand moule</w:t>
            </w:r>
          </w:p>
        </w:tc>
        <w:tc>
          <w:tcPr>
            <w:tcW w:w="3179" w:type="dxa"/>
          </w:tcPr>
          <w:p w14:paraId="5D5E2586" w14:textId="77777777" w:rsidR="00AE7FDF" w:rsidRPr="00125963" w:rsidRDefault="00AE7FDF" w:rsidP="00A25DC3">
            <w:pPr>
              <w:jc w:val="center"/>
              <w:rPr>
                <w:color w:val="FF0000"/>
                <w:sz w:val="24"/>
                <w:szCs w:val="36"/>
                <w:lang w:val="fr-CA"/>
              </w:rPr>
            </w:pPr>
            <w:r w:rsidRPr="00125963">
              <w:rPr>
                <w:sz w:val="24"/>
                <w:szCs w:val="36"/>
                <w:lang w:val="fr-CA"/>
              </w:rPr>
              <w:t>15 cm</w:t>
            </w:r>
          </w:p>
        </w:tc>
        <w:tc>
          <w:tcPr>
            <w:tcW w:w="3179" w:type="dxa"/>
          </w:tcPr>
          <w:p w14:paraId="7FD25C38" w14:textId="77777777" w:rsidR="00AE7FDF" w:rsidRPr="00125963" w:rsidRDefault="00AE7FDF" w:rsidP="00A25DC3">
            <w:pPr>
              <w:jc w:val="center"/>
              <w:rPr>
                <w:color w:val="FF0000"/>
                <w:sz w:val="24"/>
                <w:szCs w:val="36"/>
                <w:lang w:val="fr-CA"/>
              </w:rPr>
            </w:pPr>
            <w:r w:rsidRPr="00125963">
              <w:rPr>
                <w:color w:val="FF0000"/>
                <w:sz w:val="24"/>
                <w:szCs w:val="36"/>
                <w:lang w:val="fr-CA"/>
              </w:rPr>
              <w:t>15/2= 7,5 cm</w:t>
            </w:r>
          </w:p>
        </w:tc>
      </w:tr>
      <w:tr w:rsidR="00AE7FDF" w:rsidRPr="00125963" w14:paraId="77B4EF65" w14:textId="77777777" w:rsidTr="00A25DC3">
        <w:tc>
          <w:tcPr>
            <w:tcW w:w="3178" w:type="dxa"/>
          </w:tcPr>
          <w:p w14:paraId="6BA78A42" w14:textId="77777777" w:rsidR="00AE7FDF" w:rsidRPr="00125963" w:rsidRDefault="00AE7FDF" w:rsidP="00A25DC3">
            <w:pPr>
              <w:rPr>
                <w:sz w:val="24"/>
                <w:szCs w:val="36"/>
                <w:lang w:val="fr-CA"/>
              </w:rPr>
            </w:pPr>
            <w:r w:rsidRPr="00125963">
              <w:rPr>
                <w:sz w:val="24"/>
                <w:szCs w:val="36"/>
                <w:lang w:val="fr-CA"/>
              </w:rPr>
              <w:t>Petit moule</w:t>
            </w:r>
          </w:p>
        </w:tc>
        <w:tc>
          <w:tcPr>
            <w:tcW w:w="3179" w:type="dxa"/>
          </w:tcPr>
          <w:p w14:paraId="156FF805" w14:textId="77777777" w:rsidR="00AE7FDF" w:rsidRPr="00125963" w:rsidRDefault="00AE7FDF" w:rsidP="00A25DC3">
            <w:pPr>
              <w:jc w:val="center"/>
              <w:rPr>
                <w:color w:val="FF0000"/>
                <w:sz w:val="24"/>
                <w:szCs w:val="36"/>
                <w:lang w:val="fr-CA"/>
              </w:rPr>
            </w:pPr>
            <w:r w:rsidRPr="00125963">
              <w:rPr>
                <w:color w:val="FF0000"/>
                <w:sz w:val="24"/>
                <w:szCs w:val="36"/>
                <w:lang w:val="fr-CA"/>
              </w:rPr>
              <w:t>15/2= 7,5 cm</w:t>
            </w:r>
          </w:p>
        </w:tc>
        <w:tc>
          <w:tcPr>
            <w:tcW w:w="3179" w:type="dxa"/>
          </w:tcPr>
          <w:p w14:paraId="038A9CFB" w14:textId="77777777" w:rsidR="00AE7FDF" w:rsidRPr="00125963" w:rsidRDefault="00AE7FDF" w:rsidP="00A25DC3">
            <w:pPr>
              <w:jc w:val="center"/>
              <w:rPr>
                <w:color w:val="FF0000"/>
                <w:sz w:val="24"/>
                <w:szCs w:val="36"/>
                <w:lang w:val="fr-CA"/>
              </w:rPr>
            </w:pPr>
            <w:r w:rsidRPr="00125963">
              <w:rPr>
                <w:color w:val="FF0000"/>
                <w:sz w:val="24"/>
                <w:szCs w:val="36"/>
                <w:lang w:val="fr-CA"/>
              </w:rPr>
              <w:t>7,5/2= 3,75 cm</w:t>
            </w:r>
          </w:p>
        </w:tc>
      </w:tr>
    </w:tbl>
    <w:p w14:paraId="7350E7F4" w14:textId="77777777" w:rsidR="00AE7FDF" w:rsidRPr="009E2390" w:rsidRDefault="00AE7FDF" w:rsidP="00AE7FDF">
      <w:pPr>
        <w:rPr>
          <w:color w:val="FF0000"/>
          <w:sz w:val="28"/>
          <w:szCs w:val="36"/>
          <w:lang w:val="fr-CA"/>
        </w:rPr>
      </w:pPr>
    </w:p>
    <w:p w14:paraId="01DF7BFF" w14:textId="77777777" w:rsidR="00AE7FDF" w:rsidRPr="00236FC3" w:rsidRDefault="00AE7FDF" w:rsidP="00F11722">
      <w:pPr>
        <w:pStyle w:val="Paragraphedeliste"/>
        <w:numPr>
          <w:ilvl w:val="0"/>
          <w:numId w:val="9"/>
        </w:numPr>
        <w:rPr>
          <w:sz w:val="24"/>
          <w:u w:val="single"/>
        </w:rPr>
      </w:pPr>
      <w:r>
        <w:rPr>
          <w:sz w:val="24"/>
          <w:u w:val="single"/>
        </w:rPr>
        <w:t>Pour calculer la surface à crémer, utiliser l’a</w:t>
      </w:r>
      <w:r w:rsidRPr="00236FC3">
        <w:rPr>
          <w:sz w:val="24"/>
          <w:u w:val="single"/>
        </w:rPr>
        <w:t xml:space="preserve">ire </w:t>
      </w:r>
      <m:oMath>
        <m:r>
          <w:rPr>
            <w:rFonts w:ascii="Cambria Math" w:hAnsi="Cambria Math"/>
            <w:sz w:val="24"/>
            <w:u w:val="single"/>
          </w:rPr>
          <m:t>=π</m:t>
        </m:r>
        <m:sSup>
          <m:sSupPr>
            <m:ctrlPr>
              <w:rPr>
                <w:rFonts w:ascii="Cambria Math" w:hAnsi="Cambria Math"/>
                <w:sz w:val="24"/>
                <w:u w:val="single"/>
              </w:rPr>
            </m:ctrlPr>
          </m:sSupPr>
          <m:e>
            <m:r>
              <w:rPr>
                <w:rFonts w:ascii="Cambria Math" w:hAnsi="Cambria Math"/>
                <w:sz w:val="24"/>
                <w:u w:val="single"/>
              </w:rPr>
              <m:t>r</m:t>
            </m:r>
          </m:e>
          <m:sup>
            <m:r>
              <w:rPr>
                <w:rFonts w:ascii="Cambria Math" w:hAnsi="Cambria Math"/>
                <w:sz w:val="24"/>
                <w:u w:val="single"/>
              </w:rPr>
              <m:t>2</m:t>
            </m:r>
          </m:sup>
        </m:sSup>
      </m:oMath>
    </w:p>
    <w:p w14:paraId="75A49EF4" w14:textId="77777777" w:rsidR="00AE7FDF" w:rsidRPr="00125963" w:rsidRDefault="00AE7FDF" w:rsidP="00AE7FDF">
      <w:pPr>
        <w:rPr>
          <w:sz w:val="24"/>
          <w:lang w:val="fr-CA"/>
        </w:rPr>
      </w:pPr>
      <w:r w:rsidRPr="00125963">
        <w:rPr>
          <w:sz w:val="24"/>
          <w:lang w:val="fr-CA"/>
        </w:rPr>
        <w:t>Grand moule</w:t>
      </w:r>
      <w:r w:rsidRPr="00234AC9">
        <w:rPr>
          <w:sz w:val="24"/>
          <w:lang w:val="fr-CA"/>
        </w:rPr>
        <w:t>= 3,14 x 7,5</w:t>
      </w:r>
      <w:r w:rsidRPr="00234AC9">
        <w:rPr>
          <w:sz w:val="24"/>
          <w:vertAlign w:val="superscript"/>
          <w:lang w:val="fr-CA"/>
        </w:rPr>
        <w:t>2</w:t>
      </w:r>
      <w:r w:rsidRPr="00234AC9">
        <w:rPr>
          <w:sz w:val="24"/>
          <w:lang w:val="fr-CA"/>
        </w:rPr>
        <w:t xml:space="preserve">= </w:t>
      </w:r>
      <w:r w:rsidRPr="00125963">
        <w:rPr>
          <w:color w:val="FF0000"/>
          <w:sz w:val="24"/>
          <w:lang w:val="fr-CA"/>
        </w:rPr>
        <w:t>176,63 cm</w:t>
      </w:r>
      <w:r w:rsidRPr="00125963">
        <w:rPr>
          <w:color w:val="FF0000"/>
          <w:sz w:val="24"/>
          <w:vertAlign w:val="superscript"/>
          <w:lang w:val="fr-CA"/>
        </w:rPr>
        <w:t>2</w:t>
      </w:r>
    </w:p>
    <w:p w14:paraId="4772F51F" w14:textId="77777777" w:rsidR="00AE7FDF" w:rsidRPr="00125963" w:rsidRDefault="00AE7FDF" w:rsidP="00AE7FDF">
      <w:pPr>
        <w:rPr>
          <w:sz w:val="24"/>
          <w:lang w:val="fr-CA"/>
        </w:rPr>
      </w:pPr>
    </w:p>
    <w:p w14:paraId="20328832" w14:textId="77777777" w:rsidR="00AE7FDF" w:rsidRPr="00125963" w:rsidRDefault="00AE7FDF" w:rsidP="00AE7FDF">
      <w:pPr>
        <w:rPr>
          <w:color w:val="FF0000"/>
          <w:sz w:val="24"/>
          <w:lang w:val="fr-CA"/>
        </w:rPr>
      </w:pPr>
      <w:r w:rsidRPr="00125963">
        <w:rPr>
          <w:sz w:val="24"/>
          <w:lang w:val="fr-CA"/>
        </w:rPr>
        <w:t>Petit moule</w:t>
      </w:r>
      <w:r w:rsidRPr="00234AC9">
        <w:rPr>
          <w:sz w:val="24"/>
          <w:lang w:val="fr-CA"/>
        </w:rPr>
        <w:t>= 3,14 x 3,75</w:t>
      </w:r>
      <w:r w:rsidRPr="00234AC9">
        <w:rPr>
          <w:sz w:val="24"/>
          <w:vertAlign w:val="superscript"/>
          <w:lang w:val="fr-CA"/>
        </w:rPr>
        <w:t>2</w:t>
      </w:r>
      <w:r w:rsidRPr="00234AC9">
        <w:rPr>
          <w:sz w:val="24"/>
          <w:lang w:val="fr-CA"/>
        </w:rPr>
        <w:t xml:space="preserve">= </w:t>
      </w:r>
      <w:r w:rsidRPr="00125963">
        <w:rPr>
          <w:color w:val="FF0000"/>
          <w:sz w:val="24"/>
          <w:lang w:val="fr-CA"/>
        </w:rPr>
        <w:t>44,16 cm</w:t>
      </w:r>
      <w:r w:rsidRPr="00125963">
        <w:rPr>
          <w:color w:val="FF0000"/>
          <w:sz w:val="24"/>
          <w:vertAlign w:val="superscript"/>
          <w:lang w:val="fr-CA"/>
        </w:rPr>
        <w:t>2</w:t>
      </w:r>
      <w:r w:rsidRPr="00125963">
        <w:rPr>
          <w:color w:val="FF0000"/>
          <w:sz w:val="24"/>
          <w:lang w:val="fr-CA"/>
        </w:rPr>
        <w:t xml:space="preserve"> </w:t>
      </w:r>
    </w:p>
    <w:p w14:paraId="4D9FA926" w14:textId="77777777" w:rsidR="00AE7FDF" w:rsidRPr="00125963" w:rsidRDefault="00AE7FDF" w:rsidP="00AE7FDF">
      <w:pPr>
        <w:rPr>
          <w:color w:val="FF0000"/>
          <w:sz w:val="24"/>
          <w:lang w:val="fr-CA"/>
        </w:rPr>
      </w:pPr>
    </w:p>
    <w:p w14:paraId="0128FF7C" w14:textId="77777777" w:rsidR="00AE7FDF" w:rsidRPr="00236FC3" w:rsidRDefault="00AE7FDF" w:rsidP="00F11722">
      <w:pPr>
        <w:pStyle w:val="Paragraphedeliste"/>
        <w:numPr>
          <w:ilvl w:val="0"/>
          <w:numId w:val="9"/>
        </w:numPr>
        <w:rPr>
          <w:sz w:val="24"/>
        </w:rPr>
      </w:pPr>
      <w:r>
        <w:rPr>
          <w:sz w:val="24"/>
        </w:rPr>
        <w:t>Prix g</w:t>
      </w:r>
      <w:r w:rsidRPr="00236FC3">
        <w:rPr>
          <w:sz w:val="24"/>
        </w:rPr>
        <w:t>laçage au chocolat pour le grand gâteau:</w:t>
      </w:r>
    </w:p>
    <w:p w14:paraId="1CDDE202" w14:textId="77777777" w:rsidR="00AE7FDF" w:rsidRPr="00125963" w:rsidRDefault="00905C6B" w:rsidP="00AE7FDF">
      <w:pPr>
        <w:rPr>
          <w:rFonts w:ascii="Cambria Math" w:hAnsi="Cambria Math"/>
          <w:color w:val="000000" w:themeColor="text1"/>
          <w:sz w:val="24"/>
          <w:lang w:val="fr-CA"/>
          <w:oMath/>
        </w:rPr>
      </w:pPr>
      <m:oMathPara>
        <m:oMathParaPr>
          <m:jc m:val="left"/>
        </m:oMathParaPr>
        <m:oMath>
          <m:f>
            <m:fPr>
              <m:ctrlPr>
                <w:rPr>
                  <w:rFonts w:ascii="Cambria Math" w:hAnsi="Cambria Math"/>
                  <w:i/>
                  <w:color w:val="000000" w:themeColor="text1"/>
                  <w:sz w:val="24"/>
                  <w:lang w:val="fr-CA"/>
                </w:rPr>
              </m:ctrlPr>
            </m:fPr>
            <m:num>
              <m:r>
                <w:rPr>
                  <w:rFonts w:ascii="Cambria Math" w:hAnsi="Cambria Math"/>
                  <w:color w:val="000000" w:themeColor="text1"/>
                  <w:sz w:val="24"/>
                  <w:lang w:val="fr-CA"/>
                </w:rPr>
                <m:t>1,50 $</m:t>
              </m:r>
            </m:num>
            <m:den>
              <m:r>
                <w:rPr>
                  <w:rFonts w:ascii="Cambria Math" w:hAnsi="Cambria Math"/>
                  <w:color w:val="000000" w:themeColor="text1"/>
                  <w:sz w:val="24"/>
                  <w:lang w:val="fr-CA"/>
                </w:rPr>
                <m:t xml:space="preserve">10 </m:t>
              </m:r>
              <m:sSup>
                <m:sSupPr>
                  <m:ctrlPr>
                    <w:rPr>
                      <w:rFonts w:ascii="Cambria Math" w:hAnsi="Cambria Math"/>
                      <w:i/>
                      <w:color w:val="000000" w:themeColor="text1"/>
                      <w:sz w:val="24"/>
                      <w:lang w:val="fr-CA"/>
                    </w:rPr>
                  </m:ctrlPr>
                </m:sSupPr>
                <m:e>
                  <m:r>
                    <w:rPr>
                      <w:rFonts w:ascii="Cambria Math" w:hAnsi="Cambria Math"/>
                      <w:color w:val="000000" w:themeColor="text1"/>
                      <w:sz w:val="24"/>
                      <w:lang w:val="fr-CA"/>
                    </w:rPr>
                    <m:t>cm</m:t>
                  </m:r>
                </m:e>
                <m:sup>
                  <m:r>
                    <w:rPr>
                      <w:rFonts w:ascii="Cambria Math" w:hAnsi="Cambria Math"/>
                      <w:color w:val="000000" w:themeColor="text1"/>
                      <w:sz w:val="24"/>
                      <w:lang w:val="fr-CA"/>
                    </w:rPr>
                    <m:t>2</m:t>
                  </m:r>
                </m:sup>
              </m:sSup>
            </m:den>
          </m:f>
          <m:r>
            <w:rPr>
              <w:rFonts w:ascii="Cambria Math" w:hAnsi="Cambria Math"/>
              <w:color w:val="000000" w:themeColor="text1"/>
              <w:sz w:val="24"/>
              <w:lang w:val="fr-CA"/>
            </w:rPr>
            <m:t>=</m:t>
          </m:r>
          <m:f>
            <m:fPr>
              <m:ctrlPr>
                <w:rPr>
                  <w:rFonts w:ascii="Cambria Math" w:hAnsi="Cambria Math"/>
                  <w:i/>
                  <w:color w:val="000000" w:themeColor="text1"/>
                  <w:sz w:val="24"/>
                  <w:lang w:val="fr-CA"/>
                </w:rPr>
              </m:ctrlPr>
            </m:fPr>
            <m:num>
              <m:r>
                <w:rPr>
                  <w:rFonts w:ascii="Cambria Math" w:hAnsi="Cambria Math"/>
                  <w:color w:val="000000" w:themeColor="text1"/>
                  <w:sz w:val="24"/>
                  <w:lang w:val="fr-CA"/>
                </w:rPr>
                <m:t>x</m:t>
              </m:r>
            </m:num>
            <m:den>
              <m:r>
                <w:rPr>
                  <w:rFonts w:ascii="Cambria Math" w:hAnsi="Cambria Math"/>
                  <w:color w:val="000000" w:themeColor="text1"/>
                  <w:sz w:val="24"/>
                  <w:lang w:val="fr-CA"/>
                </w:rPr>
                <m:t>176,63</m:t>
              </m:r>
            </m:den>
          </m:f>
        </m:oMath>
      </m:oMathPara>
    </w:p>
    <w:p w14:paraId="073435C8" w14:textId="77777777" w:rsidR="00AE7FDF" w:rsidRPr="00C13221" w:rsidRDefault="00AE7FDF" w:rsidP="00AE7FDF">
      <w:pPr>
        <w:rPr>
          <w:ins w:id="3" w:author="Fontaine, Josianne"/>
          <w:sz w:val="24"/>
        </w:rPr>
      </w:pPr>
      <w:r w:rsidRPr="00C13221">
        <w:rPr>
          <w:sz w:val="24"/>
        </w:rPr>
        <w:t xml:space="preserve"> </w:t>
      </w:r>
    </w:p>
    <w:p w14:paraId="78FFEA78" w14:textId="77777777" w:rsidR="00AE7FDF" w:rsidRPr="00125963" w:rsidRDefault="00AE7FDF" w:rsidP="00AE7FDF">
      <w:pPr>
        <w:rPr>
          <w:sz w:val="24"/>
          <w:lang w:val="fr-CA"/>
        </w:rPr>
      </w:pPr>
      <w:r w:rsidRPr="00125963">
        <w:rPr>
          <w:sz w:val="24"/>
          <w:lang w:val="fr-CA"/>
        </w:rPr>
        <w:t>(176,63 x 1,50)</w:t>
      </w:r>
      <w:ins w:id="4" w:author="Fontaine, Josianne">
        <w:r w:rsidRPr="00125963">
          <w:rPr>
            <w:sz w:val="24"/>
            <w:lang w:val="fr-CA"/>
          </w:rPr>
          <w:t xml:space="preserve"> </w:t>
        </w:r>
      </w:ins>
      <w:r w:rsidRPr="00125963">
        <w:rPr>
          <w:sz w:val="24"/>
          <w:lang w:val="fr-CA"/>
        </w:rPr>
        <w:t xml:space="preserve"> </w:t>
      </w:r>
      <m:oMath>
        <m:r>
          <w:rPr>
            <w:rFonts w:ascii="Cambria Math" w:hAnsi="Cambria Math"/>
            <w:sz w:val="24"/>
            <w:lang w:val="fr-CA"/>
          </w:rPr>
          <m:t>÷</m:t>
        </m:r>
      </m:oMath>
      <w:r w:rsidRPr="00125963">
        <w:rPr>
          <w:sz w:val="24"/>
          <w:lang w:val="fr-CA"/>
        </w:rPr>
        <w:t xml:space="preserve"> 10 = </w:t>
      </w:r>
      <w:r w:rsidRPr="00234AC9">
        <w:rPr>
          <w:color w:val="FF0000"/>
          <w:sz w:val="24"/>
          <w:lang w:val="fr-CA"/>
        </w:rPr>
        <w:t>26,49 $</w:t>
      </w:r>
    </w:p>
    <w:p w14:paraId="0CD2F79E" w14:textId="77777777" w:rsidR="00AE7FDF" w:rsidRPr="00125963" w:rsidRDefault="00AE7FDF" w:rsidP="00AE7FDF">
      <w:pPr>
        <w:rPr>
          <w:sz w:val="24"/>
          <w:lang w:val="fr-CA"/>
        </w:rPr>
      </w:pPr>
    </w:p>
    <w:p w14:paraId="14722791" w14:textId="77777777" w:rsidR="00AE7FDF" w:rsidRPr="00236FC3" w:rsidRDefault="00AE7FDF" w:rsidP="00F11722">
      <w:pPr>
        <w:pStyle w:val="Paragraphedeliste"/>
        <w:numPr>
          <w:ilvl w:val="0"/>
          <w:numId w:val="9"/>
        </w:numPr>
        <w:rPr>
          <w:sz w:val="24"/>
        </w:rPr>
      </w:pPr>
      <w:r>
        <w:rPr>
          <w:sz w:val="24"/>
        </w:rPr>
        <w:t>Prix g</w:t>
      </w:r>
      <w:r w:rsidRPr="00236FC3">
        <w:rPr>
          <w:sz w:val="24"/>
        </w:rPr>
        <w:t xml:space="preserve">laçage au fromage à crème pour petit gâteau : </w:t>
      </w:r>
    </w:p>
    <w:p w14:paraId="7A649DDE" w14:textId="77777777" w:rsidR="00AE7FDF" w:rsidRPr="00125963" w:rsidRDefault="00905C6B" w:rsidP="00AE7FDF">
      <w:pPr>
        <w:rPr>
          <w:rFonts w:ascii="Cambria Math" w:hAnsi="Cambria Math"/>
          <w:color w:val="000000" w:themeColor="text1"/>
          <w:sz w:val="24"/>
          <w:lang w:val="fr-CA"/>
          <w:oMath/>
        </w:rPr>
      </w:pPr>
      <m:oMathPara>
        <m:oMathParaPr>
          <m:jc m:val="left"/>
        </m:oMathParaPr>
        <m:oMath>
          <m:f>
            <m:fPr>
              <m:ctrlPr>
                <w:rPr>
                  <w:rFonts w:ascii="Cambria Math" w:hAnsi="Cambria Math"/>
                  <w:i/>
                  <w:color w:val="000000" w:themeColor="text1"/>
                  <w:sz w:val="24"/>
                  <w:lang w:val="fr-CA"/>
                </w:rPr>
              </m:ctrlPr>
            </m:fPr>
            <m:num>
              <m:r>
                <w:rPr>
                  <w:rFonts w:ascii="Cambria Math" w:hAnsi="Cambria Math"/>
                  <w:color w:val="000000" w:themeColor="text1"/>
                  <w:sz w:val="24"/>
                  <w:lang w:val="fr-CA"/>
                </w:rPr>
                <m:t>2,75$</m:t>
              </m:r>
            </m:num>
            <m:den>
              <m:r>
                <w:rPr>
                  <w:rFonts w:ascii="Cambria Math" w:hAnsi="Cambria Math"/>
                  <w:color w:val="000000" w:themeColor="text1"/>
                  <w:sz w:val="24"/>
                  <w:lang w:val="fr-CA"/>
                </w:rPr>
                <m:t xml:space="preserve">25 </m:t>
              </m:r>
              <m:sSup>
                <m:sSupPr>
                  <m:ctrlPr>
                    <w:rPr>
                      <w:rFonts w:ascii="Cambria Math" w:hAnsi="Cambria Math"/>
                      <w:i/>
                      <w:color w:val="000000" w:themeColor="text1"/>
                      <w:sz w:val="24"/>
                      <w:lang w:val="fr-CA"/>
                    </w:rPr>
                  </m:ctrlPr>
                </m:sSupPr>
                <m:e>
                  <m:r>
                    <w:rPr>
                      <w:rFonts w:ascii="Cambria Math" w:hAnsi="Cambria Math"/>
                      <w:color w:val="000000" w:themeColor="text1"/>
                      <w:sz w:val="24"/>
                      <w:lang w:val="fr-CA"/>
                    </w:rPr>
                    <m:t>cm</m:t>
                  </m:r>
                </m:e>
                <m:sup>
                  <m:r>
                    <w:rPr>
                      <w:rFonts w:ascii="Cambria Math" w:hAnsi="Cambria Math"/>
                      <w:color w:val="000000" w:themeColor="text1"/>
                      <w:sz w:val="24"/>
                      <w:lang w:val="fr-CA"/>
                    </w:rPr>
                    <m:t>2</m:t>
                  </m:r>
                </m:sup>
              </m:sSup>
            </m:den>
          </m:f>
          <m:r>
            <w:rPr>
              <w:rFonts w:ascii="Cambria Math" w:hAnsi="Cambria Math"/>
              <w:color w:val="000000" w:themeColor="text1"/>
              <w:sz w:val="24"/>
              <w:lang w:val="fr-CA"/>
            </w:rPr>
            <m:t>=</m:t>
          </m:r>
          <m:f>
            <m:fPr>
              <m:ctrlPr>
                <w:rPr>
                  <w:rFonts w:ascii="Cambria Math" w:hAnsi="Cambria Math"/>
                  <w:i/>
                  <w:color w:val="000000" w:themeColor="text1"/>
                  <w:sz w:val="24"/>
                  <w:lang w:val="fr-CA"/>
                </w:rPr>
              </m:ctrlPr>
            </m:fPr>
            <m:num>
              <m:r>
                <w:rPr>
                  <w:rFonts w:ascii="Cambria Math" w:hAnsi="Cambria Math"/>
                  <w:color w:val="000000" w:themeColor="text1"/>
                  <w:sz w:val="24"/>
                  <w:lang w:val="fr-CA"/>
                </w:rPr>
                <m:t>x</m:t>
              </m:r>
            </m:num>
            <m:den>
              <m:r>
                <w:rPr>
                  <w:rFonts w:ascii="Cambria Math" w:hAnsi="Cambria Math"/>
                  <w:color w:val="000000" w:themeColor="text1"/>
                  <w:sz w:val="24"/>
                  <w:lang w:val="fr-CA"/>
                </w:rPr>
                <m:t>44,16</m:t>
              </m:r>
            </m:den>
          </m:f>
        </m:oMath>
      </m:oMathPara>
    </w:p>
    <w:p w14:paraId="010956B2" w14:textId="77777777" w:rsidR="00AE7FDF" w:rsidRPr="00C13221" w:rsidRDefault="00AE7FDF" w:rsidP="00AE7FDF">
      <w:pPr>
        <w:rPr>
          <w:sz w:val="24"/>
        </w:rPr>
      </w:pPr>
      <w:r w:rsidRPr="00C13221">
        <w:rPr>
          <w:sz w:val="24"/>
        </w:rPr>
        <w:t xml:space="preserve"> </w:t>
      </w:r>
    </w:p>
    <w:p w14:paraId="5E4FA6AE" w14:textId="77777777" w:rsidR="00AE7FDF" w:rsidRPr="00125963" w:rsidRDefault="00AE7FDF" w:rsidP="00AE7FDF">
      <w:pPr>
        <w:rPr>
          <w:sz w:val="24"/>
          <w:lang w:val="fr-CA"/>
        </w:rPr>
      </w:pPr>
      <w:r w:rsidRPr="00125963">
        <w:rPr>
          <w:sz w:val="24"/>
          <w:lang w:val="fr-CA"/>
        </w:rPr>
        <w:t>(</w:t>
      </w:r>
      <w:r>
        <w:rPr>
          <w:sz w:val="24"/>
          <w:lang w:val="fr-CA"/>
        </w:rPr>
        <w:t>44,16</w:t>
      </w:r>
      <w:r w:rsidRPr="00125963">
        <w:rPr>
          <w:sz w:val="24"/>
          <w:lang w:val="fr-CA"/>
        </w:rPr>
        <w:t xml:space="preserve"> x </w:t>
      </w:r>
      <w:r>
        <w:rPr>
          <w:sz w:val="24"/>
          <w:lang w:val="fr-CA"/>
        </w:rPr>
        <w:t>2,75</w:t>
      </w:r>
      <w:r w:rsidRPr="00125963">
        <w:rPr>
          <w:sz w:val="24"/>
          <w:lang w:val="fr-CA"/>
        </w:rPr>
        <w:t xml:space="preserve">)  </w:t>
      </w:r>
      <m:oMath>
        <m:r>
          <w:rPr>
            <w:rFonts w:ascii="Cambria Math" w:hAnsi="Cambria Math"/>
            <w:sz w:val="24"/>
            <w:lang w:val="fr-CA"/>
          </w:rPr>
          <m:t>÷</m:t>
        </m:r>
      </m:oMath>
      <w:r>
        <w:rPr>
          <w:sz w:val="24"/>
          <w:lang w:val="fr-CA"/>
        </w:rPr>
        <w:t xml:space="preserve"> 25</w:t>
      </w:r>
      <w:r w:rsidRPr="00125963">
        <w:rPr>
          <w:sz w:val="24"/>
          <w:lang w:val="fr-CA"/>
        </w:rPr>
        <w:t xml:space="preserve"> =</w:t>
      </w:r>
      <w:r>
        <w:rPr>
          <w:sz w:val="24"/>
          <w:lang w:val="fr-CA"/>
        </w:rPr>
        <w:t xml:space="preserve"> </w:t>
      </w:r>
      <w:r w:rsidRPr="00234AC9">
        <w:rPr>
          <w:color w:val="FF0000"/>
          <w:sz w:val="24"/>
          <w:lang w:val="fr-CA"/>
        </w:rPr>
        <w:t>4,86$</w:t>
      </w:r>
    </w:p>
    <w:p w14:paraId="30BA4E02" w14:textId="77777777" w:rsidR="00AE7FDF" w:rsidRPr="00125963" w:rsidRDefault="00AE7FDF" w:rsidP="00AE7FDF">
      <w:pPr>
        <w:rPr>
          <w:color w:val="FF0000"/>
          <w:sz w:val="24"/>
          <w:lang w:val="fr-CA"/>
        </w:rPr>
      </w:pPr>
    </w:p>
    <w:p w14:paraId="764F7E23" w14:textId="77777777" w:rsidR="00AE7FDF" w:rsidRPr="00236FC3" w:rsidRDefault="00AE7FDF" w:rsidP="00F11722">
      <w:pPr>
        <w:pStyle w:val="Paragraphedeliste"/>
        <w:numPr>
          <w:ilvl w:val="0"/>
          <w:numId w:val="9"/>
        </w:numPr>
        <w:rPr>
          <w:sz w:val="24"/>
          <w:u w:val="single"/>
        </w:rPr>
      </w:pPr>
      <w:r w:rsidRPr="00236FC3">
        <w:rPr>
          <w:color w:val="000000" w:themeColor="text1"/>
          <w:sz w:val="24"/>
          <w:u w:val="single"/>
        </w:rPr>
        <w:t>Pour calculer la quantité de ruban décoratif, utiliser la circonférence = 2r</w:t>
      </w:r>
      <m:oMath>
        <m:r>
          <w:rPr>
            <w:rFonts w:ascii="Cambria Math" w:hAnsi="Cambria Math"/>
            <w:sz w:val="24"/>
            <w:u w:val="single"/>
          </w:rPr>
          <m:t xml:space="preserve"> π</m:t>
        </m:r>
      </m:oMath>
    </w:p>
    <w:p w14:paraId="62A6F5A1" w14:textId="77777777" w:rsidR="00AE7FDF" w:rsidRPr="00125963" w:rsidRDefault="00AE7FDF" w:rsidP="00AE7FDF">
      <w:pPr>
        <w:rPr>
          <w:sz w:val="24"/>
          <w:lang w:val="fr-CA"/>
        </w:rPr>
      </w:pPr>
      <w:r w:rsidRPr="00125963">
        <w:rPr>
          <w:sz w:val="24"/>
          <w:lang w:val="fr-CA"/>
        </w:rPr>
        <w:t xml:space="preserve">Grand moule= </w:t>
      </w:r>
      <w:r w:rsidRPr="00234AC9">
        <w:rPr>
          <w:sz w:val="24"/>
          <w:lang w:val="fr-CA"/>
        </w:rPr>
        <w:t xml:space="preserve">15 x 3,14= </w:t>
      </w:r>
      <w:r w:rsidRPr="00125963">
        <w:rPr>
          <w:color w:val="FF0000"/>
          <w:sz w:val="24"/>
          <w:lang w:val="fr-CA"/>
        </w:rPr>
        <w:t>47,1 cm</w:t>
      </w:r>
    </w:p>
    <w:p w14:paraId="3A2A1780" w14:textId="77777777" w:rsidR="00AE7FDF" w:rsidRPr="00125963" w:rsidRDefault="00AE7FDF" w:rsidP="00AE7FDF">
      <w:pPr>
        <w:rPr>
          <w:sz w:val="24"/>
          <w:lang w:val="fr-CA"/>
        </w:rPr>
      </w:pPr>
    </w:p>
    <w:p w14:paraId="7BD4668F" w14:textId="77777777" w:rsidR="00AE7FDF" w:rsidRPr="00125963" w:rsidRDefault="00AE7FDF" w:rsidP="00AE7FDF">
      <w:pPr>
        <w:rPr>
          <w:color w:val="FF0000"/>
          <w:sz w:val="24"/>
          <w:lang w:val="fr-CA"/>
        </w:rPr>
      </w:pPr>
      <w:r w:rsidRPr="00125963">
        <w:rPr>
          <w:sz w:val="24"/>
          <w:lang w:val="fr-CA"/>
        </w:rPr>
        <w:t xml:space="preserve">Petit moule= </w:t>
      </w:r>
      <w:r w:rsidRPr="00234AC9">
        <w:rPr>
          <w:sz w:val="24"/>
          <w:lang w:val="fr-CA"/>
        </w:rPr>
        <w:t xml:space="preserve">7,5 x 3,14= </w:t>
      </w:r>
      <w:r w:rsidRPr="00125963">
        <w:rPr>
          <w:color w:val="FF0000"/>
          <w:sz w:val="24"/>
          <w:lang w:val="fr-CA"/>
        </w:rPr>
        <w:t xml:space="preserve">23,55 cm </w:t>
      </w:r>
    </w:p>
    <w:p w14:paraId="1E6F6CB8" w14:textId="77777777" w:rsidR="00AE7FDF" w:rsidRPr="00125963" w:rsidRDefault="00AE7FDF" w:rsidP="00AE7FDF">
      <w:pPr>
        <w:rPr>
          <w:color w:val="000000" w:themeColor="text1"/>
          <w:sz w:val="24"/>
          <w:u w:val="single"/>
          <w:lang w:val="fr-CA"/>
        </w:rPr>
      </w:pPr>
    </w:p>
    <w:p w14:paraId="33AA908F" w14:textId="77777777" w:rsidR="00AE7FDF" w:rsidRPr="00125963" w:rsidRDefault="00AE7FDF" w:rsidP="00AE7FDF">
      <w:pPr>
        <w:rPr>
          <w:color w:val="000000" w:themeColor="text1"/>
          <w:sz w:val="24"/>
          <w:lang w:val="fr-CA"/>
        </w:rPr>
      </w:pPr>
      <w:r w:rsidRPr="00125963">
        <w:rPr>
          <w:color w:val="000000" w:themeColor="text1"/>
          <w:sz w:val="24"/>
          <w:lang w:val="fr-CA"/>
        </w:rPr>
        <w:t>Périmètre total = 47,1 + 23,55</w:t>
      </w:r>
    </w:p>
    <w:p w14:paraId="31787CE4" w14:textId="77777777" w:rsidR="00AE7FDF" w:rsidRPr="00125963" w:rsidRDefault="00AE7FDF" w:rsidP="00AE7FDF">
      <w:pPr>
        <w:rPr>
          <w:color w:val="000000" w:themeColor="text1"/>
          <w:sz w:val="24"/>
          <w:lang w:val="fr-CA"/>
        </w:rPr>
      </w:pPr>
      <w:r w:rsidRPr="00125963">
        <w:rPr>
          <w:color w:val="000000" w:themeColor="text1"/>
          <w:sz w:val="24"/>
          <w:lang w:val="fr-CA"/>
        </w:rPr>
        <w:t xml:space="preserve">Périmètre total = </w:t>
      </w:r>
      <w:r w:rsidRPr="00236FC3">
        <w:rPr>
          <w:color w:val="FF0000"/>
          <w:sz w:val="24"/>
          <w:lang w:val="fr-CA"/>
        </w:rPr>
        <w:t>70,65 cm</w:t>
      </w:r>
    </w:p>
    <w:p w14:paraId="765C007B" w14:textId="77777777" w:rsidR="00AE7FDF" w:rsidRPr="00125963" w:rsidRDefault="00AE7FDF" w:rsidP="00AE7FDF">
      <w:pPr>
        <w:rPr>
          <w:color w:val="000000" w:themeColor="text1"/>
          <w:sz w:val="24"/>
          <w:lang w:val="fr-CA"/>
        </w:rPr>
      </w:pPr>
    </w:p>
    <w:p w14:paraId="428B5DBA" w14:textId="77777777" w:rsidR="00AE7FDF" w:rsidRPr="00125963" w:rsidRDefault="00AE7FDF" w:rsidP="00AE7FDF">
      <w:pPr>
        <w:rPr>
          <w:color w:val="000000" w:themeColor="text1"/>
          <w:sz w:val="24"/>
          <w:lang w:val="fr-CA"/>
        </w:rPr>
      </w:pPr>
      <w:r w:rsidRPr="00125963">
        <w:rPr>
          <w:color w:val="000000" w:themeColor="text1"/>
          <w:sz w:val="24"/>
          <w:lang w:val="fr-CA"/>
        </w:rPr>
        <w:t>Coût ruban décoratif :</w:t>
      </w:r>
    </w:p>
    <w:p w14:paraId="779789E6" w14:textId="77777777" w:rsidR="00AE7FDF" w:rsidRPr="00F07DF7" w:rsidRDefault="00905C6B" w:rsidP="00AE7FDF">
      <w:pPr>
        <w:rPr>
          <w:rFonts w:ascii="Cambria Math" w:hAnsi="Cambria Math"/>
          <w:color w:val="000000" w:themeColor="text1"/>
          <w:sz w:val="24"/>
          <w:lang w:val="fr-CA"/>
          <w:oMath/>
        </w:rPr>
      </w:pPr>
      <m:oMathPara>
        <m:oMathParaPr>
          <m:jc m:val="left"/>
        </m:oMathParaPr>
        <m:oMath>
          <m:f>
            <m:fPr>
              <m:ctrlPr>
                <w:rPr>
                  <w:rFonts w:ascii="Cambria Math" w:hAnsi="Cambria Math"/>
                  <w:i/>
                  <w:color w:val="000000" w:themeColor="text1"/>
                  <w:sz w:val="24"/>
                  <w:lang w:val="fr-CA"/>
                </w:rPr>
              </m:ctrlPr>
            </m:fPr>
            <m:num>
              <m:r>
                <w:rPr>
                  <w:rFonts w:ascii="Cambria Math" w:hAnsi="Cambria Math"/>
                  <w:color w:val="000000" w:themeColor="text1"/>
                  <w:sz w:val="24"/>
                  <w:lang w:val="fr-CA"/>
                </w:rPr>
                <m:t>3 $</m:t>
              </m:r>
            </m:num>
            <m:den>
              <m:r>
                <w:rPr>
                  <w:rFonts w:ascii="Cambria Math" w:hAnsi="Cambria Math"/>
                  <w:color w:val="000000" w:themeColor="text1"/>
                  <w:sz w:val="24"/>
                  <w:lang w:val="fr-CA"/>
                </w:rPr>
                <m:t>6 cm</m:t>
              </m:r>
            </m:den>
          </m:f>
          <m:r>
            <w:rPr>
              <w:rFonts w:ascii="Cambria Math" w:hAnsi="Cambria Math"/>
              <w:color w:val="000000" w:themeColor="text1"/>
              <w:sz w:val="24"/>
              <w:lang w:val="fr-CA"/>
            </w:rPr>
            <m:t>=</m:t>
          </m:r>
          <m:f>
            <m:fPr>
              <m:ctrlPr>
                <w:rPr>
                  <w:rFonts w:ascii="Cambria Math" w:hAnsi="Cambria Math"/>
                  <w:i/>
                  <w:color w:val="000000" w:themeColor="text1"/>
                  <w:sz w:val="24"/>
                  <w:lang w:val="fr-CA"/>
                </w:rPr>
              </m:ctrlPr>
            </m:fPr>
            <m:num>
              <m:r>
                <w:rPr>
                  <w:rFonts w:ascii="Cambria Math" w:hAnsi="Cambria Math"/>
                  <w:color w:val="000000" w:themeColor="text1"/>
                  <w:sz w:val="24"/>
                  <w:lang w:val="fr-CA"/>
                </w:rPr>
                <m:t>x</m:t>
              </m:r>
            </m:num>
            <m:den>
              <m:r>
                <w:rPr>
                  <w:rFonts w:ascii="Cambria Math" w:hAnsi="Cambria Math"/>
                  <w:color w:val="000000" w:themeColor="text1"/>
                  <w:sz w:val="24"/>
                  <w:lang w:val="fr-CA"/>
                </w:rPr>
                <m:t>70,65</m:t>
              </m:r>
            </m:den>
          </m:f>
        </m:oMath>
      </m:oMathPara>
    </w:p>
    <w:p w14:paraId="0B923AE3" w14:textId="77777777" w:rsidR="00AE7FDF" w:rsidRPr="00125963" w:rsidRDefault="00AE7FDF" w:rsidP="00AE7FDF">
      <w:pPr>
        <w:rPr>
          <w:rFonts w:ascii="Cambria Math" w:hAnsi="Cambria Math"/>
          <w:color w:val="000000" w:themeColor="text1"/>
          <w:sz w:val="24"/>
          <w:lang w:val="fr-CA"/>
          <w:oMath/>
        </w:rPr>
      </w:pPr>
      <m:oMathPara>
        <m:oMathParaPr>
          <m:jc m:val="left"/>
        </m:oMathParaPr>
        <m:oMath>
          <m:r>
            <w:rPr>
              <w:rFonts w:ascii="Cambria Math" w:hAnsi="Cambria Math"/>
              <w:color w:val="000000" w:themeColor="text1"/>
              <w:sz w:val="24"/>
              <w:lang w:val="fr-CA"/>
            </w:rPr>
            <m:t>3 ∙ 70,65= 6 ∙x</m:t>
          </m:r>
        </m:oMath>
      </m:oMathPara>
    </w:p>
    <w:p w14:paraId="03E9D389" w14:textId="77777777" w:rsidR="00AE7FDF" w:rsidRPr="00125963" w:rsidRDefault="00AE7FDF" w:rsidP="00AE7FDF">
      <w:pPr>
        <w:rPr>
          <w:rFonts w:ascii="Cambria Math" w:hAnsi="Cambria Math"/>
          <w:color w:val="000000" w:themeColor="text1"/>
          <w:sz w:val="24"/>
          <w:lang w:val="fr-CA"/>
          <w:oMath/>
        </w:rPr>
      </w:pPr>
      <m:oMathPara>
        <m:oMathParaPr>
          <m:jc m:val="left"/>
        </m:oMathParaPr>
        <m:oMath>
          <m:r>
            <w:rPr>
              <w:rFonts w:ascii="Cambria Math" w:hAnsi="Cambria Math"/>
              <w:color w:val="000000" w:themeColor="text1"/>
              <w:sz w:val="24"/>
              <w:lang w:val="fr-CA"/>
            </w:rPr>
            <m:t>211.95=6x</m:t>
          </m:r>
        </m:oMath>
      </m:oMathPara>
    </w:p>
    <w:p w14:paraId="3C64E3AB" w14:textId="77777777" w:rsidR="00AE7FDF" w:rsidRPr="00125963" w:rsidRDefault="00AE7FDF" w:rsidP="00AE7FDF">
      <w:pPr>
        <w:rPr>
          <w:color w:val="000000" w:themeColor="text1"/>
          <w:sz w:val="24"/>
          <w:lang w:val="fr-CA"/>
        </w:rPr>
      </w:pPr>
      <m:oMathPara>
        <m:oMathParaPr>
          <m:jc m:val="left"/>
        </m:oMathParaPr>
        <m:oMath>
          <m:r>
            <w:rPr>
              <w:rFonts w:ascii="Cambria Math" w:hAnsi="Cambria Math"/>
              <w:color w:val="000000" w:themeColor="text1"/>
              <w:sz w:val="24"/>
              <w:lang w:val="fr-CA"/>
            </w:rPr>
            <m:t>211.95 ÷6= 6x ÷6</m:t>
          </m:r>
        </m:oMath>
      </m:oMathPara>
    </w:p>
    <w:p w14:paraId="057EFA1B" w14:textId="77777777" w:rsidR="00AE7FDF" w:rsidRPr="00F07DF7" w:rsidRDefault="00AE7FDF" w:rsidP="00AE7FDF">
      <w:pPr>
        <w:rPr>
          <w:color w:val="FF0000"/>
          <w:sz w:val="24"/>
          <w:lang w:val="fr-CA"/>
        </w:rPr>
      </w:pPr>
      <m:oMathPara>
        <m:oMathParaPr>
          <m:jc m:val="left"/>
        </m:oMathParaPr>
        <m:oMath>
          <m:r>
            <w:rPr>
              <w:rFonts w:ascii="Cambria Math" w:hAnsi="Cambria Math"/>
              <w:color w:val="FF0000"/>
              <w:sz w:val="24"/>
              <w:lang w:val="fr-CA"/>
            </w:rPr>
            <m:t>35,33=x</m:t>
          </m:r>
        </m:oMath>
      </m:oMathPara>
    </w:p>
    <w:p w14:paraId="734D8F42" w14:textId="77777777" w:rsidR="00AE7FDF" w:rsidRDefault="00AE7FDF" w:rsidP="00AE7FDF">
      <w:pPr>
        <w:rPr>
          <w:sz w:val="24"/>
          <w:lang w:val="fr-CA"/>
        </w:rPr>
      </w:pPr>
    </w:p>
    <w:p w14:paraId="017DD2B0" w14:textId="77777777" w:rsidR="00AE7FDF" w:rsidRPr="00F07DF7" w:rsidRDefault="00AE7FDF" w:rsidP="00AE7FDF">
      <w:pPr>
        <w:rPr>
          <w:sz w:val="24"/>
          <w:lang w:val="fr-CA"/>
        </w:rPr>
      </w:pPr>
      <w:r w:rsidRPr="00F07DF7">
        <w:rPr>
          <w:sz w:val="24"/>
          <w:lang w:val="fr-CA"/>
        </w:rPr>
        <w:lastRenderedPageBreak/>
        <w:t>Coût total des achats :</w:t>
      </w:r>
    </w:p>
    <w:p w14:paraId="53085937" w14:textId="77777777" w:rsidR="00AE7FDF" w:rsidRDefault="00AE7FDF" w:rsidP="00AE7FDF">
      <w:pPr>
        <w:rPr>
          <w:color w:val="FF0000"/>
          <w:sz w:val="24"/>
          <w:lang w:val="fr-CA"/>
        </w:rPr>
      </w:pPr>
      <w:r>
        <w:rPr>
          <w:sz w:val="24"/>
          <w:lang w:val="fr-CA"/>
        </w:rPr>
        <w:t>26,49</w:t>
      </w:r>
      <w:r w:rsidRPr="00F07DF7">
        <w:rPr>
          <w:sz w:val="24"/>
          <w:lang w:val="fr-CA"/>
        </w:rPr>
        <w:t xml:space="preserve"> + 4,86 + 35,33 = </w:t>
      </w:r>
      <w:r>
        <w:rPr>
          <w:color w:val="FF0000"/>
          <w:sz w:val="24"/>
          <w:lang w:val="fr-CA"/>
        </w:rPr>
        <w:t>66,68 $</w:t>
      </w:r>
    </w:p>
    <w:p w14:paraId="0253846D" w14:textId="77777777" w:rsidR="00AE7FDF" w:rsidRDefault="00AE7FDF" w:rsidP="00AE7FDF">
      <w:pPr>
        <w:rPr>
          <w:color w:val="FF0000"/>
          <w:sz w:val="24"/>
          <w:lang w:val="fr-CA"/>
        </w:rPr>
      </w:pPr>
    </w:p>
    <w:p w14:paraId="590C08B0" w14:textId="77777777" w:rsidR="00AE7FDF" w:rsidRPr="00236FC3" w:rsidRDefault="00AE7FDF" w:rsidP="00AE7FDF">
      <w:pPr>
        <w:rPr>
          <w:color w:val="FF0000"/>
          <w:sz w:val="24"/>
          <w:lang w:val="fr-CA"/>
        </w:rPr>
      </w:pPr>
      <w:r>
        <w:rPr>
          <w:color w:val="FF0000"/>
          <w:sz w:val="24"/>
          <w:lang w:val="fr-CA"/>
        </w:rPr>
        <w:t xml:space="preserve">Ton grand-père devra dépenser 66,68$. </w:t>
      </w:r>
    </w:p>
    <w:p w14:paraId="3DB61F88" w14:textId="77777777" w:rsidR="00AE7FDF" w:rsidRPr="00125963" w:rsidRDefault="00AE7FDF" w:rsidP="00AE7FDF">
      <w:pPr>
        <w:rPr>
          <w:color w:val="000000" w:themeColor="text1"/>
          <w:sz w:val="24"/>
          <w:lang w:val="fr-CA"/>
        </w:rPr>
      </w:pPr>
    </w:p>
    <w:p w14:paraId="0EE47BDA" w14:textId="77777777" w:rsidR="00AE7FDF" w:rsidRPr="00125963" w:rsidRDefault="00AE7FDF" w:rsidP="00AE7FDF">
      <w:pPr>
        <w:rPr>
          <w:color w:val="FF0000"/>
          <w:sz w:val="24"/>
          <w:lang w:val="fr-CA"/>
        </w:rPr>
      </w:pPr>
    </w:p>
    <w:p w14:paraId="6E700CB2" w14:textId="77777777" w:rsidR="00AE7FDF" w:rsidRPr="008C76AB" w:rsidRDefault="00AE7FDF" w:rsidP="00AE7FDF">
      <w:pPr>
        <w:rPr>
          <w:sz w:val="36"/>
          <w:szCs w:val="36"/>
          <w:lang w:val="fr-CA"/>
        </w:rPr>
        <w:sectPr w:rsidR="00AE7FDF" w:rsidRPr="008C76AB" w:rsidSect="00A628A9">
          <w:headerReference w:type="default" r:id="rId16"/>
          <w:pgSz w:w="12240" w:h="15840"/>
          <w:pgMar w:top="205" w:right="1418" w:bottom="1418" w:left="1276" w:header="709" w:footer="709" w:gutter="0"/>
          <w:cols w:space="708"/>
          <w:docGrid w:linePitch="360"/>
        </w:sectPr>
      </w:pPr>
    </w:p>
    <w:p w14:paraId="6A0878A7" w14:textId="6260B4A6" w:rsidR="00C3497D" w:rsidRDefault="00AB443A" w:rsidP="00C3497D">
      <w:pPr>
        <w:pStyle w:val="Titredelactivit"/>
        <w:spacing w:before="0" w:after="240"/>
        <w:rPr>
          <w:lang w:val="fr-CA"/>
        </w:rPr>
      </w:pPr>
      <w:r>
        <w:rPr>
          <w:lang w:val="fr-CA"/>
        </w:rPr>
        <w:lastRenderedPageBreak/>
        <w:t>Relations entre employés et employeurs</w:t>
      </w:r>
    </w:p>
    <w:p w14:paraId="6751DC1E" w14:textId="513F3B47" w:rsidR="008D5434" w:rsidRDefault="00AB443A" w:rsidP="00F11722">
      <w:pPr>
        <w:pStyle w:val="Consignesetmatriel-description"/>
        <w:numPr>
          <w:ilvl w:val="0"/>
          <w:numId w:val="3"/>
        </w:numPr>
      </w:pPr>
      <w:r>
        <w:t>Consulte le lien ci-dessous et répond aux questions.</w:t>
      </w:r>
      <w:r w:rsidR="00FC5234">
        <w:t xml:space="preserve"> Une fois le formulaire complété, ton enseignante pourra voir tes réponses ! </w:t>
      </w:r>
    </w:p>
    <w:p w14:paraId="22EE5818" w14:textId="11CAE7B6" w:rsidR="00AB443A" w:rsidRDefault="00905C6B" w:rsidP="00F11722">
      <w:pPr>
        <w:pStyle w:val="Consignesetmatriel-description"/>
        <w:numPr>
          <w:ilvl w:val="0"/>
          <w:numId w:val="3"/>
        </w:numPr>
      </w:pPr>
      <w:hyperlink r:id="rId17" w:history="1">
        <w:r w:rsidR="00AB443A" w:rsidRPr="006927A6">
          <w:rPr>
            <w:rStyle w:val="Lienhypertexte"/>
          </w:rPr>
          <w:t>https://forms.office.com/Pages/ResponsePage.aspx?id=dLeR5fxzZU-zFYTFp0t1lJkz-51x-ZtKtm_wt-2rnuNUOFlVUUI4SFlJT1NNUTdZVUUzNzRMOU1ONy4u</w:t>
        </w:r>
      </w:hyperlink>
      <w:r w:rsidR="00AB443A">
        <w:t xml:space="preserve"> </w:t>
      </w:r>
    </w:p>
    <w:p w14:paraId="70D9B065" w14:textId="77777777" w:rsidR="00C3497D" w:rsidRDefault="00C3497D" w:rsidP="00C3497D">
      <w:pPr>
        <w:pStyle w:val="Consignesetmatriel-description"/>
        <w:ind w:left="360"/>
      </w:pPr>
    </w:p>
    <w:tbl>
      <w:tblPr>
        <w:tblStyle w:val="Grilledutableau"/>
        <w:tblW w:w="0" w:type="auto"/>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A0" w:firstRow="1" w:lastRow="0" w:firstColumn="1" w:lastColumn="0" w:noHBand="0" w:noVBand="1"/>
      </w:tblPr>
      <w:tblGrid>
        <w:gridCol w:w="9782"/>
      </w:tblGrid>
      <w:tr w:rsidR="008D5434" w14:paraId="39993277" w14:textId="77777777" w:rsidTr="00696A01">
        <w:tc>
          <w:tcPr>
            <w:tcW w:w="9782" w:type="dxa"/>
            <w:shd w:val="clear" w:color="auto" w:fill="DDECEE" w:themeFill="accent5" w:themeFillTint="33"/>
          </w:tcPr>
          <w:p w14:paraId="4A765F09" w14:textId="77777777" w:rsidR="008D5434" w:rsidRDefault="008D5434" w:rsidP="00696A01">
            <w:pPr>
              <w:pStyle w:val="Informationsauxparents"/>
              <w:rPr>
                <w:lang w:eastAsia="en-US"/>
              </w:rPr>
            </w:pPr>
            <w:r>
              <w:rPr>
                <w:lang w:eastAsia="en-US"/>
              </w:rPr>
              <w:t>Information aux parents</w:t>
            </w:r>
          </w:p>
          <w:p w14:paraId="3A28CAF0" w14:textId="77777777" w:rsidR="008D5434" w:rsidRDefault="008D5434" w:rsidP="00696A01">
            <w:pPr>
              <w:pStyle w:val="Tableauconsignesetmatriel-titres"/>
            </w:pPr>
            <w:r>
              <w:t>À propos de l’activité</w:t>
            </w:r>
          </w:p>
          <w:p w14:paraId="49FE3DE4" w14:textId="63462F79" w:rsidR="008D5434" w:rsidRDefault="00C3497D" w:rsidP="00DA2D44">
            <w:pPr>
              <w:pStyle w:val="TableauParagraphedeliste"/>
              <w:numPr>
                <w:ilvl w:val="0"/>
                <w:numId w:val="1"/>
              </w:numPr>
              <w:spacing w:line="256" w:lineRule="auto"/>
              <w:rPr>
                <w:lang w:val="fr-FR"/>
              </w:rPr>
            </w:pPr>
            <w:r>
              <w:rPr>
                <w:lang w:val="fr-FR"/>
              </w:rPr>
              <w:t xml:space="preserve">Cette tâche permettra à votre enfant de revisiter des notions vues </w:t>
            </w:r>
            <w:r w:rsidR="00DA2D44">
              <w:rPr>
                <w:lang w:val="fr-FR"/>
              </w:rPr>
              <w:t>en classe qui sont liées</w:t>
            </w:r>
            <w:r w:rsidR="007825C0">
              <w:rPr>
                <w:lang w:val="fr-FR"/>
              </w:rPr>
              <w:t xml:space="preserve"> à la CNESST</w:t>
            </w:r>
            <w:r w:rsidR="00C93236">
              <w:rPr>
                <w:lang w:val="fr-FR"/>
              </w:rPr>
              <w:t xml:space="preserve"> et à la compétence « </w:t>
            </w:r>
            <w:r w:rsidR="00ED6E52">
              <w:rPr>
                <w:lang w:val="fr-FR"/>
              </w:rPr>
              <w:t xml:space="preserve">Se donner une représentation du monde du travail » du cours </w:t>
            </w:r>
            <w:r w:rsidR="007B7639">
              <w:rPr>
                <w:lang w:val="fr-FR"/>
              </w:rPr>
              <w:t>de préparation au marché du travail.</w:t>
            </w:r>
            <w:r w:rsidR="00DA2D44">
              <w:rPr>
                <w:lang w:val="fr-FR"/>
              </w:rPr>
              <w:t xml:space="preserve"> De plus, cette vidéo tente de les sensibiliser à l’importance </w:t>
            </w:r>
            <w:r w:rsidR="008244DC">
              <w:rPr>
                <w:lang w:val="fr-FR"/>
              </w:rPr>
              <w:t xml:space="preserve">d’avoir une bonne réputation dans </w:t>
            </w:r>
            <w:r w:rsidR="003834D6">
              <w:rPr>
                <w:lang w:val="fr-FR"/>
              </w:rPr>
              <w:t>le cadre de son emploi.</w:t>
            </w:r>
            <w:r>
              <w:rPr>
                <w:lang w:val="fr-FR"/>
              </w:rPr>
              <w:t xml:space="preserve"> </w:t>
            </w:r>
          </w:p>
        </w:tc>
      </w:tr>
    </w:tbl>
    <w:p w14:paraId="28C34558" w14:textId="77777777" w:rsidR="00F11722" w:rsidRDefault="00F11722" w:rsidP="008D5434">
      <w:pPr>
        <w:sectPr w:rsidR="00F11722" w:rsidSect="006F3382">
          <w:headerReference w:type="default" r:id="rId18"/>
          <w:pgSz w:w="12240" w:h="15840"/>
          <w:pgMar w:top="567" w:right="1418" w:bottom="1418" w:left="1276" w:header="709" w:footer="709" w:gutter="0"/>
          <w:cols w:space="708"/>
          <w:docGrid w:linePitch="360"/>
        </w:sectPr>
      </w:pPr>
    </w:p>
    <w:p w14:paraId="5686F941" w14:textId="77777777" w:rsidR="00F11722" w:rsidRPr="00BF31BF" w:rsidRDefault="00F11722" w:rsidP="003D4077">
      <w:pPr>
        <w:pStyle w:val="Titredudocument"/>
      </w:pPr>
    </w:p>
    <w:p w14:paraId="131518E5" w14:textId="77777777" w:rsidR="00F11722" w:rsidRPr="00BF31BF" w:rsidRDefault="00F11722" w:rsidP="009C1C6B">
      <w:pPr>
        <w:pStyle w:val="Niveau-Premirepage"/>
      </w:pPr>
      <w:r>
        <w:t>MEES - 2</w:t>
      </w:r>
      <w:r w:rsidRPr="00BF31BF">
        <w:rPr>
          <w:caps w:val="0"/>
          <w:vertAlign w:val="superscript"/>
        </w:rPr>
        <w:t>e</w:t>
      </w:r>
      <w:r w:rsidRPr="00BF31BF">
        <w:t xml:space="preserve"> ann</w:t>
      </w:r>
      <w:r>
        <w:t>É</w:t>
      </w:r>
      <w:r w:rsidRPr="00BF31BF">
        <w:t xml:space="preserve">e du </w:t>
      </w:r>
      <w:r>
        <w:t>secondaire</w:t>
      </w:r>
    </w:p>
    <w:p w14:paraId="2B68BA59" w14:textId="77777777" w:rsidR="00F11722" w:rsidRPr="00BF31BF" w:rsidRDefault="00F11722" w:rsidP="002E060A">
      <w:pPr>
        <w:pStyle w:val="Semainedu"/>
        <w:spacing w:after="1320"/>
      </w:pPr>
      <w:r w:rsidRPr="00BF31BF">
        <w:t xml:space="preserve">Semaine du </w:t>
      </w:r>
      <w:r>
        <w:t>25 mai</w:t>
      </w:r>
      <w:r w:rsidRPr="00BF31BF">
        <w:t xml:space="preserve"> 2020</w:t>
      </w:r>
    </w:p>
    <w:p w14:paraId="38C4F40C" w14:textId="2DB237DA" w:rsidR="009B5C18" w:rsidRDefault="00F11722">
      <w:pPr>
        <w:pStyle w:val="TM3"/>
        <w:tabs>
          <w:tab w:val="right" w:leader="dot" w:pos="9536"/>
        </w:tabs>
        <w:rPr>
          <w:rFonts w:cstheme="minorBidi"/>
          <w:noProof/>
        </w:rPr>
      </w:pPr>
      <w:r>
        <w:rPr>
          <w:b/>
        </w:rPr>
        <w:fldChar w:fldCharType="begin"/>
      </w:r>
      <w:r>
        <w:instrText xml:space="preserve"> TOC \o "2-3" \h \z \t "Titre 1,1,_Matière - Première page,1" </w:instrText>
      </w:r>
      <w:r>
        <w:rPr>
          <w:b/>
        </w:rPr>
        <w:fldChar w:fldCharType="separate"/>
      </w:r>
      <w:hyperlink w:anchor="_Toc41314927" w:history="1">
        <w:r w:rsidR="009B5C18" w:rsidRPr="000C1875">
          <w:rPr>
            <w:rStyle w:val="Lienhypertexte"/>
            <w:noProof/>
          </w:rPr>
          <w:t>Consignes à l’élève</w:t>
        </w:r>
        <w:r w:rsidR="009B5C18">
          <w:rPr>
            <w:noProof/>
            <w:webHidden/>
          </w:rPr>
          <w:tab/>
        </w:r>
        <w:r w:rsidR="009B5C18">
          <w:rPr>
            <w:noProof/>
            <w:webHidden/>
          </w:rPr>
          <w:fldChar w:fldCharType="begin"/>
        </w:r>
        <w:r w:rsidR="009B5C18">
          <w:rPr>
            <w:noProof/>
            <w:webHidden/>
          </w:rPr>
          <w:instrText xml:space="preserve"> PAGEREF _Toc41314927 \h </w:instrText>
        </w:r>
        <w:r w:rsidR="009B5C18">
          <w:rPr>
            <w:noProof/>
            <w:webHidden/>
          </w:rPr>
        </w:r>
        <w:r w:rsidR="009B5C18">
          <w:rPr>
            <w:noProof/>
            <w:webHidden/>
          </w:rPr>
          <w:fldChar w:fldCharType="separate"/>
        </w:r>
        <w:r w:rsidR="00905C6B">
          <w:rPr>
            <w:noProof/>
            <w:webHidden/>
          </w:rPr>
          <w:t>2</w:t>
        </w:r>
        <w:r w:rsidR="009B5C18">
          <w:rPr>
            <w:noProof/>
            <w:webHidden/>
          </w:rPr>
          <w:fldChar w:fldCharType="end"/>
        </w:r>
      </w:hyperlink>
    </w:p>
    <w:p w14:paraId="76D33464" w14:textId="6C67EBC4" w:rsidR="009B5C18" w:rsidRDefault="00905C6B">
      <w:pPr>
        <w:pStyle w:val="TM3"/>
        <w:tabs>
          <w:tab w:val="right" w:leader="dot" w:pos="9536"/>
        </w:tabs>
        <w:rPr>
          <w:rFonts w:cstheme="minorBidi"/>
          <w:noProof/>
        </w:rPr>
      </w:pPr>
      <w:hyperlink w:anchor="_Toc41314928" w:history="1">
        <w:r w:rsidR="009B5C18" w:rsidRPr="000C1875">
          <w:rPr>
            <w:rStyle w:val="Lienhypertexte"/>
            <w:noProof/>
          </w:rPr>
          <w:t>Matériel requis</w:t>
        </w:r>
        <w:r w:rsidR="009B5C18">
          <w:rPr>
            <w:noProof/>
            <w:webHidden/>
          </w:rPr>
          <w:tab/>
        </w:r>
        <w:r w:rsidR="009B5C18">
          <w:rPr>
            <w:noProof/>
            <w:webHidden/>
          </w:rPr>
          <w:fldChar w:fldCharType="begin"/>
        </w:r>
        <w:r w:rsidR="009B5C18">
          <w:rPr>
            <w:noProof/>
            <w:webHidden/>
          </w:rPr>
          <w:instrText xml:space="preserve"> PAGEREF _Toc41314928 \h </w:instrText>
        </w:r>
        <w:r w:rsidR="009B5C18">
          <w:rPr>
            <w:noProof/>
            <w:webHidden/>
          </w:rPr>
        </w:r>
        <w:r w:rsidR="009B5C18">
          <w:rPr>
            <w:noProof/>
            <w:webHidden/>
          </w:rPr>
          <w:fldChar w:fldCharType="separate"/>
        </w:r>
        <w:r>
          <w:rPr>
            <w:noProof/>
            <w:webHidden/>
          </w:rPr>
          <w:t>2</w:t>
        </w:r>
        <w:r w:rsidR="009B5C18">
          <w:rPr>
            <w:noProof/>
            <w:webHidden/>
          </w:rPr>
          <w:fldChar w:fldCharType="end"/>
        </w:r>
      </w:hyperlink>
    </w:p>
    <w:p w14:paraId="1F8DDDD6" w14:textId="6A2DE184" w:rsidR="009B5C18" w:rsidRDefault="00905C6B">
      <w:pPr>
        <w:pStyle w:val="TM2"/>
        <w:tabs>
          <w:tab w:val="right" w:leader="dot" w:pos="9536"/>
        </w:tabs>
        <w:rPr>
          <w:rFonts w:cstheme="minorBidi"/>
          <w:noProof/>
        </w:rPr>
      </w:pPr>
      <w:hyperlink w:anchor="_Toc41314929" w:history="1">
        <w:r w:rsidR="009B5C18" w:rsidRPr="000C1875">
          <w:rPr>
            <w:rStyle w:val="Lienhypertexte"/>
            <w:noProof/>
          </w:rPr>
          <w:t>Écrire un texte à partir d'une liste de mots</w:t>
        </w:r>
        <w:r w:rsidR="009B5C18">
          <w:rPr>
            <w:noProof/>
            <w:webHidden/>
          </w:rPr>
          <w:tab/>
        </w:r>
        <w:r w:rsidR="009B5C18">
          <w:rPr>
            <w:noProof/>
            <w:webHidden/>
          </w:rPr>
          <w:fldChar w:fldCharType="begin"/>
        </w:r>
        <w:r w:rsidR="009B5C18">
          <w:rPr>
            <w:noProof/>
            <w:webHidden/>
          </w:rPr>
          <w:instrText xml:space="preserve"> PAGEREF _Toc41314929 \h </w:instrText>
        </w:r>
        <w:r w:rsidR="009B5C18">
          <w:rPr>
            <w:noProof/>
            <w:webHidden/>
          </w:rPr>
        </w:r>
        <w:r w:rsidR="009B5C18">
          <w:rPr>
            <w:noProof/>
            <w:webHidden/>
          </w:rPr>
          <w:fldChar w:fldCharType="separate"/>
        </w:r>
        <w:r>
          <w:rPr>
            <w:noProof/>
            <w:webHidden/>
          </w:rPr>
          <w:t>8</w:t>
        </w:r>
        <w:r w:rsidR="009B5C18">
          <w:rPr>
            <w:noProof/>
            <w:webHidden/>
          </w:rPr>
          <w:fldChar w:fldCharType="end"/>
        </w:r>
      </w:hyperlink>
    </w:p>
    <w:p w14:paraId="208417D0" w14:textId="6C16AC02" w:rsidR="009B5C18" w:rsidRDefault="00905C6B">
      <w:pPr>
        <w:pStyle w:val="TM3"/>
        <w:tabs>
          <w:tab w:val="right" w:leader="dot" w:pos="9536"/>
        </w:tabs>
        <w:rPr>
          <w:rFonts w:cstheme="minorBidi"/>
          <w:noProof/>
        </w:rPr>
      </w:pPr>
      <w:hyperlink w:anchor="_Toc41314930" w:history="1">
        <w:r w:rsidR="009B5C18" w:rsidRPr="000C1875">
          <w:rPr>
            <w:rStyle w:val="Lienhypertexte"/>
            <w:noProof/>
          </w:rPr>
          <w:t>Consignes à l’élève</w:t>
        </w:r>
        <w:r w:rsidR="009B5C18">
          <w:rPr>
            <w:noProof/>
            <w:webHidden/>
          </w:rPr>
          <w:tab/>
        </w:r>
        <w:r w:rsidR="009B5C18">
          <w:rPr>
            <w:noProof/>
            <w:webHidden/>
          </w:rPr>
          <w:fldChar w:fldCharType="begin"/>
        </w:r>
        <w:r w:rsidR="009B5C18">
          <w:rPr>
            <w:noProof/>
            <w:webHidden/>
          </w:rPr>
          <w:instrText xml:space="preserve"> PAGEREF _Toc41314930 \h </w:instrText>
        </w:r>
        <w:r w:rsidR="009B5C18">
          <w:rPr>
            <w:noProof/>
            <w:webHidden/>
          </w:rPr>
        </w:r>
        <w:r w:rsidR="009B5C18">
          <w:rPr>
            <w:noProof/>
            <w:webHidden/>
          </w:rPr>
          <w:fldChar w:fldCharType="separate"/>
        </w:r>
        <w:r>
          <w:rPr>
            <w:noProof/>
            <w:webHidden/>
          </w:rPr>
          <w:t>8</w:t>
        </w:r>
        <w:r w:rsidR="009B5C18">
          <w:rPr>
            <w:noProof/>
            <w:webHidden/>
          </w:rPr>
          <w:fldChar w:fldCharType="end"/>
        </w:r>
      </w:hyperlink>
    </w:p>
    <w:p w14:paraId="06923B77" w14:textId="547B4236" w:rsidR="009B5C18" w:rsidRDefault="00905C6B">
      <w:pPr>
        <w:pStyle w:val="TM3"/>
        <w:tabs>
          <w:tab w:val="right" w:leader="dot" w:pos="9536"/>
        </w:tabs>
        <w:rPr>
          <w:rFonts w:cstheme="minorBidi"/>
          <w:noProof/>
        </w:rPr>
      </w:pPr>
      <w:hyperlink w:anchor="_Toc41314931" w:history="1">
        <w:r w:rsidR="009B5C18" w:rsidRPr="000C1875">
          <w:rPr>
            <w:rStyle w:val="Lienhypertexte"/>
            <w:noProof/>
          </w:rPr>
          <w:t>Matériel requis</w:t>
        </w:r>
        <w:r w:rsidR="009B5C18">
          <w:rPr>
            <w:noProof/>
            <w:webHidden/>
          </w:rPr>
          <w:tab/>
        </w:r>
        <w:r w:rsidR="009B5C18">
          <w:rPr>
            <w:noProof/>
            <w:webHidden/>
          </w:rPr>
          <w:fldChar w:fldCharType="begin"/>
        </w:r>
        <w:r w:rsidR="009B5C18">
          <w:rPr>
            <w:noProof/>
            <w:webHidden/>
          </w:rPr>
          <w:instrText xml:space="preserve"> PAGEREF _Toc41314931 \h </w:instrText>
        </w:r>
        <w:r w:rsidR="009B5C18">
          <w:rPr>
            <w:noProof/>
            <w:webHidden/>
          </w:rPr>
        </w:r>
        <w:r w:rsidR="009B5C18">
          <w:rPr>
            <w:noProof/>
            <w:webHidden/>
          </w:rPr>
          <w:fldChar w:fldCharType="separate"/>
        </w:r>
        <w:r>
          <w:rPr>
            <w:noProof/>
            <w:webHidden/>
          </w:rPr>
          <w:t>8</w:t>
        </w:r>
        <w:r w:rsidR="009B5C18">
          <w:rPr>
            <w:noProof/>
            <w:webHidden/>
          </w:rPr>
          <w:fldChar w:fldCharType="end"/>
        </w:r>
      </w:hyperlink>
    </w:p>
    <w:p w14:paraId="330000D9" w14:textId="2087D31A" w:rsidR="009B5C18" w:rsidRDefault="00905C6B">
      <w:pPr>
        <w:pStyle w:val="TM3"/>
        <w:tabs>
          <w:tab w:val="right" w:leader="dot" w:pos="9536"/>
        </w:tabs>
        <w:rPr>
          <w:rFonts w:cstheme="minorBidi"/>
          <w:noProof/>
        </w:rPr>
      </w:pPr>
      <w:hyperlink w:anchor="_Toc41314932" w:history="1">
        <w:r w:rsidR="009B5C18" w:rsidRPr="000C1875">
          <w:rPr>
            <w:rStyle w:val="Lienhypertexte"/>
            <w:noProof/>
          </w:rPr>
          <w:t>Information aux parents</w:t>
        </w:r>
        <w:r w:rsidR="009B5C18">
          <w:rPr>
            <w:noProof/>
            <w:webHidden/>
          </w:rPr>
          <w:tab/>
        </w:r>
        <w:r w:rsidR="009B5C18">
          <w:rPr>
            <w:noProof/>
            <w:webHidden/>
          </w:rPr>
          <w:fldChar w:fldCharType="begin"/>
        </w:r>
        <w:r w:rsidR="009B5C18">
          <w:rPr>
            <w:noProof/>
            <w:webHidden/>
          </w:rPr>
          <w:instrText xml:space="preserve"> PAGEREF _Toc41314932 \h </w:instrText>
        </w:r>
        <w:r w:rsidR="009B5C18">
          <w:rPr>
            <w:noProof/>
            <w:webHidden/>
          </w:rPr>
        </w:r>
        <w:r w:rsidR="009B5C18">
          <w:rPr>
            <w:noProof/>
            <w:webHidden/>
          </w:rPr>
          <w:fldChar w:fldCharType="separate"/>
        </w:r>
        <w:r>
          <w:rPr>
            <w:noProof/>
            <w:webHidden/>
          </w:rPr>
          <w:t>9</w:t>
        </w:r>
        <w:r w:rsidR="009B5C18">
          <w:rPr>
            <w:noProof/>
            <w:webHidden/>
          </w:rPr>
          <w:fldChar w:fldCharType="end"/>
        </w:r>
      </w:hyperlink>
    </w:p>
    <w:p w14:paraId="222D5CA6" w14:textId="24D9F66B" w:rsidR="009B5C18" w:rsidRDefault="00905C6B">
      <w:pPr>
        <w:pStyle w:val="TM2"/>
        <w:tabs>
          <w:tab w:val="right" w:leader="dot" w:pos="9536"/>
        </w:tabs>
        <w:rPr>
          <w:rFonts w:cstheme="minorBidi"/>
          <w:noProof/>
        </w:rPr>
      </w:pPr>
      <w:hyperlink w:anchor="_Toc41314933" w:history="1">
        <w:r w:rsidR="009B5C18" w:rsidRPr="000C1875">
          <w:rPr>
            <w:rStyle w:val="Lienhypertexte"/>
            <w:noProof/>
          </w:rPr>
          <w:t>Canada's Got Talent!</w:t>
        </w:r>
        <w:r w:rsidR="009B5C18">
          <w:rPr>
            <w:noProof/>
            <w:webHidden/>
          </w:rPr>
          <w:tab/>
        </w:r>
        <w:r w:rsidR="009B5C18">
          <w:rPr>
            <w:noProof/>
            <w:webHidden/>
          </w:rPr>
          <w:fldChar w:fldCharType="begin"/>
        </w:r>
        <w:r w:rsidR="009B5C18">
          <w:rPr>
            <w:noProof/>
            <w:webHidden/>
          </w:rPr>
          <w:instrText xml:space="preserve"> PAGEREF _Toc41314933 \h </w:instrText>
        </w:r>
        <w:r w:rsidR="009B5C18">
          <w:rPr>
            <w:noProof/>
            <w:webHidden/>
          </w:rPr>
        </w:r>
        <w:r w:rsidR="009B5C18">
          <w:rPr>
            <w:noProof/>
            <w:webHidden/>
          </w:rPr>
          <w:fldChar w:fldCharType="separate"/>
        </w:r>
        <w:r>
          <w:rPr>
            <w:noProof/>
            <w:webHidden/>
          </w:rPr>
          <w:t>10</w:t>
        </w:r>
        <w:r w:rsidR="009B5C18">
          <w:rPr>
            <w:noProof/>
            <w:webHidden/>
          </w:rPr>
          <w:fldChar w:fldCharType="end"/>
        </w:r>
      </w:hyperlink>
    </w:p>
    <w:p w14:paraId="414821A6" w14:textId="1E0724ED" w:rsidR="009B5C18" w:rsidRDefault="00905C6B">
      <w:pPr>
        <w:pStyle w:val="TM3"/>
        <w:tabs>
          <w:tab w:val="right" w:leader="dot" w:pos="9536"/>
        </w:tabs>
        <w:rPr>
          <w:rFonts w:cstheme="minorBidi"/>
          <w:noProof/>
        </w:rPr>
      </w:pPr>
      <w:hyperlink w:anchor="_Toc41314934" w:history="1">
        <w:r w:rsidR="009B5C18" w:rsidRPr="000C1875">
          <w:rPr>
            <w:rStyle w:val="Lienhypertexte"/>
            <w:noProof/>
          </w:rPr>
          <w:t>Consignes à l’élève</w:t>
        </w:r>
        <w:r w:rsidR="009B5C18">
          <w:rPr>
            <w:noProof/>
            <w:webHidden/>
          </w:rPr>
          <w:tab/>
        </w:r>
        <w:r w:rsidR="009B5C18">
          <w:rPr>
            <w:noProof/>
            <w:webHidden/>
          </w:rPr>
          <w:fldChar w:fldCharType="begin"/>
        </w:r>
        <w:r w:rsidR="009B5C18">
          <w:rPr>
            <w:noProof/>
            <w:webHidden/>
          </w:rPr>
          <w:instrText xml:space="preserve"> PAGEREF _Toc41314934 \h </w:instrText>
        </w:r>
        <w:r w:rsidR="009B5C18">
          <w:rPr>
            <w:noProof/>
            <w:webHidden/>
          </w:rPr>
        </w:r>
        <w:r w:rsidR="009B5C18">
          <w:rPr>
            <w:noProof/>
            <w:webHidden/>
          </w:rPr>
          <w:fldChar w:fldCharType="separate"/>
        </w:r>
        <w:r>
          <w:rPr>
            <w:noProof/>
            <w:webHidden/>
          </w:rPr>
          <w:t>10</w:t>
        </w:r>
        <w:r w:rsidR="009B5C18">
          <w:rPr>
            <w:noProof/>
            <w:webHidden/>
          </w:rPr>
          <w:fldChar w:fldCharType="end"/>
        </w:r>
      </w:hyperlink>
    </w:p>
    <w:p w14:paraId="073FB2E0" w14:textId="5BC05863" w:rsidR="009B5C18" w:rsidRDefault="00905C6B">
      <w:pPr>
        <w:pStyle w:val="TM3"/>
        <w:tabs>
          <w:tab w:val="right" w:leader="dot" w:pos="9536"/>
        </w:tabs>
        <w:rPr>
          <w:rFonts w:cstheme="minorBidi"/>
          <w:noProof/>
        </w:rPr>
      </w:pPr>
      <w:hyperlink w:anchor="_Toc41314935" w:history="1">
        <w:r w:rsidR="009B5C18" w:rsidRPr="000C1875">
          <w:rPr>
            <w:rStyle w:val="Lienhypertexte"/>
            <w:noProof/>
          </w:rPr>
          <w:t>Matériel requis</w:t>
        </w:r>
        <w:r w:rsidR="009B5C18">
          <w:rPr>
            <w:noProof/>
            <w:webHidden/>
          </w:rPr>
          <w:tab/>
        </w:r>
        <w:r w:rsidR="009B5C18">
          <w:rPr>
            <w:noProof/>
            <w:webHidden/>
          </w:rPr>
          <w:fldChar w:fldCharType="begin"/>
        </w:r>
        <w:r w:rsidR="009B5C18">
          <w:rPr>
            <w:noProof/>
            <w:webHidden/>
          </w:rPr>
          <w:instrText xml:space="preserve"> PAGEREF _Toc41314935 \h </w:instrText>
        </w:r>
        <w:r w:rsidR="009B5C18">
          <w:rPr>
            <w:noProof/>
            <w:webHidden/>
          </w:rPr>
        </w:r>
        <w:r w:rsidR="009B5C18">
          <w:rPr>
            <w:noProof/>
            <w:webHidden/>
          </w:rPr>
          <w:fldChar w:fldCharType="separate"/>
        </w:r>
        <w:r>
          <w:rPr>
            <w:noProof/>
            <w:webHidden/>
          </w:rPr>
          <w:t>10</w:t>
        </w:r>
        <w:r w:rsidR="009B5C18">
          <w:rPr>
            <w:noProof/>
            <w:webHidden/>
          </w:rPr>
          <w:fldChar w:fldCharType="end"/>
        </w:r>
      </w:hyperlink>
    </w:p>
    <w:p w14:paraId="31BDFF7C" w14:textId="470B4F26" w:rsidR="009B5C18" w:rsidRDefault="00905C6B">
      <w:pPr>
        <w:pStyle w:val="TM2"/>
        <w:tabs>
          <w:tab w:val="right" w:leader="dot" w:pos="9536"/>
        </w:tabs>
        <w:rPr>
          <w:rFonts w:cstheme="minorBidi"/>
          <w:noProof/>
        </w:rPr>
      </w:pPr>
      <w:hyperlink w:anchor="_Toc41314936" w:history="1">
        <w:r w:rsidR="009B5C18" w:rsidRPr="000C1875">
          <w:rPr>
            <w:rStyle w:val="Lienhypertexte"/>
            <w:noProof/>
            <w:lang w:val="en-CA"/>
          </w:rPr>
          <w:t>Annexe – Canada's Got Talent!</w:t>
        </w:r>
        <w:r w:rsidR="009B5C18">
          <w:rPr>
            <w:noProof/>
            <w:webHidden/>
          </w:rPr>
          <w:tab/>
        </w:r>
        <w:r w:rsidR="009B5C18">
          <w:rPr>
            <w:noProof/>
            <w:webHidden/>
          </w:rPr>
          <w:fldChar w:fldCharType="begin"/>
        </w:r>
        <w:r w:rsidR="009B5C18">
          <w:rPr>
            <w:noProof/>
            <w:webHidden/>
          </w:rPr>
          <w:instrText xml:space="preserve"> PAGEREF _Toc41314936 \h </w:instrText>
        </w:r>
        <w:r w:rsidR="009B5C18">
          <w:rPr>
            <w:noProof/>
            <w:webHidden/>
          </w:rPr>
        </w:r>
        <w:r w:rsidR="009B5C18">
          <w:rPr>
            <w:noProof/>
            <w:webHidden/>
          </w:rPr>
          <w:fldChar w:fldCharType="separate"/>
        </w:r>
        <w:r>
          <w:rPr>
            <w:noProof/>
            <w:webHidden/>
          </w:rPr>
          <w:t>11</w:t>
        </w:r>
        <w:r w:rsidR="009B5C18">
          <w:rPr>
            <w:noProof/>
            <w:webHidden/>
          </w:rPr>
          <w:fldChar w:fldCharType="end"/>
        </w:r>
      </w:hyperlink>
    </w:p>
    <w:p w14:paraId="60FF1628" w14:textId="448CC80B" w:rsidR="009B5C18" w:rsidRDefault="00905C6B">
      <w:pPr>
        <w:pStyle w:val="TM2"/>
        <w:tabs>
          <w:tab w:val="right" w:leader="dot" w:pos="9536"/>
        </w:tabs>
        <w:rPr>
          <w:rFonts w:cstheme="minorBidi"/>
          <w:noProof/>
        </w:rPr>
      </w:pPr>
      <w:hyperlink w:anchor="_Toc41314937" w:history="1">
        <w:r w:rsidR="009B5C18" w:rsidRPr="000C1875">
          <w:rPr>
            <w:rStyle w:val="Lienhypertexte"/>
            <w:noProof/>
          </w:rPr>
          <w:t>Les gâteaux de grand-père</w:t>
        </w:r>
        <w:r w:rsidR="009B5C18">
          <w:rPr>
            <w:noProof/>
            <w:webHidden/>
          </w:rPr>
          <w:tab/>
        </w:r>
        <w:r w:rsidR="009B5C18">
          <w:rPr>
            <w:noProof/>
            <w:webHidden/>
          </w:rPr>
          <w:fldChar w:fldCharType="begin"/>
        </w:r>
        <w:r w:rsidR="009B5C18">
          <w:rPr>
            <w:noProof/>
            <w:webHidden/>
          </w:rPr>
          <w:instrText xml:space="preserve"> PAGEREF _Toc41314937 \h </w:instrText>
        </w:r>
        <w:r w:rsidR="009B5C18">
          <w:rPr>
            <w:noProof/>
            <w:webHidden/>
          </w:rPr>
        </w:r>
        <w:r w:rsidR="009B5C18">
          <w:rPr>
            <w:noProof/>
            <w:webHidden/>
          </w:rPr>
          <w:fldChar w:fldCharType="separate"/>
        </w:r>
        <w:r>
          <w:rPr>
            <w:noProof/>
            <w:webHidden/>
          </w:rPr>
          <w:t>13</w:t>
        </w:r>
        <w:r w:rsidR="009B5C18">
          <w:rPr>
            <w:noProof/>
            <w:webHidden/>
          </w:rPr>
          <w:fldChar w:fldCharType="end"/>
        </w:r>
      </w:hyperlink>
    </w:p>
    <w:p w14:paraId="3501DBC4" w14:textId="10B58BD5" w:rsidR="009B5C18" w:rsidRDefault="00905C6B">
      <w:pPr>
        <w:pStyle w:val="TM3"/>
        <w:tabs>
          <w:tab w:val="right" w:leader="dot" w:pos="9536"/>
        </w:tabs>
        <w:rPr>
          <w:rFonts w:cstheme="minorBidi"/>
          <w:noProof/>
        </w:rPr>
      </w:pPr>
      <w:hyperlink w:anchor="_Toc41314938" w:history="1">
        <w:r w:rsidR="009B5C18" w:rsidRPr="000C1875">
          <w:rPr>
            <w:rStyle w:val="Lienhypertexte"/>
            <w:noProof/>
          </w:rPr>
          <w:t>Consignes à l’élève</w:t>
        </w:r>
        <w:r w:rsidR="009B5C18">
          <w:rPr>
            <w:noProof/>
            <w:webHidden/>
          </w:rPr>
          <w:tab/>
        </w:r>
        <w:r w:rsidR="009B5C18">
          <w:rPr>
            <w:noProof/>
            <w:webHidden/>
          </w:rPr>
          <w:fldChar w:fldCharType="begin"/>
        </w:r>
        <w:r w:rsidR="009B5C18">
          <w:rPr>
            <w:noProof/>
            <w:webHidden/>
          </w:rPr>
          <w:instrText xml:space="preserve"> PAGEREF _Toc41314938 \h </w:instrText>
        </w:r>
        <w:r w:rsidR="009B5C18">
          <w:rPr>
            <w:noProof/>
            <w:webHidden/>
          </w:rPr>
        </w:r>
        <w:r w:rsidR="009B5C18">
          <w:rPr>
            <w:noProof/>
            <w:webHidden/>
          </w:rPr>
          <w:fldChar w:fldCharType="separate"/>
        </w:r>
        <w:r>
          <w:rPr>
            <w:noProof/>
            <w:webHidden/>
          </w:rPr>
          <w:t>13</w:t>
        </w:r>
        <w:r w:rsidR="009B5C18">
          <w:rPr>
            <w:noProof/>
            <w:webHidden/>
          </w:rPr>
          <w:fldChar w:fldCharType="end"/>
        </w:r>
      </w:hyperlink>
    </w:p>
    <w:p w14:paraId="2358C2E0" w14:textId="741476D5" w:rsidR="009B5C18" w:rsidRDefault="00905C6B">
      <w:pPr>
        <w:pStyle w:val="TM3"/>
        <w:tabs>
          <w:tab w:val="right" w:leader="dot" w:pos="9536"/>
        </w:tabs>
        <w:rPr>
          <w:rFonts w:cstheme="minorBidi"/>
          <w:noProof/>
        </w:rPr>
      </w:pPr>
      <w:hyperlink w:anchor="_Toc41314939" w:history="1">
        <w:r w:rsidR="009B5C18" w:rsidRPr="000C1875">
          <w:rPr>
            <w:rStyle w:val="Lienhypertexte"/>
            <w:noProof/>
          </w:rPr>
          <w:t>Matériel requis</w:t>
        </w:r>
        <w:r w:rsidR="009B5C18">
          <w:rPr>
            <w:noProof/>
            <w:webHidden/>
          </w:rPr>
          <w:tab/>
        </w:r>
        <w:r w:rsidR="009B5C18">
          <w:rPr>
            <w:noProof/>
            <w:webHidden/>
          </w:rPr>
          <w:fldChar w:fldCharType="begin"/>
        </w:r>
        <w:r w:rsidR="009B5C18">
          <w:rPr>
            <w:noProof/>
            <w:webHidden/>
          </w:rPr>
          <w:instrText xml:space="preserve"> PAGEREF _Toc41314939 \h </w:instrText>
        </w:r>
        <w:r w:rsidR="009B5C18">
          <w:rPr>
            <w:noProof/>
            <w:webHidden/>
          </w:rPr>
        </w:r>
        <w:r w:rsidR="009B5C18">
          <w:rPr>
            <w:noProof/>
            <w:webHidden/>
          </w:rPr>
          <w:fldChar w:fldCharType="separate"/>
        </w:r>
        <w:r>
          <w:rPr>
            <w:noProof/>
            <w:webHidden/>
          </w:rPr>
          <w:t>13</w:t>
        </w:r>
        <w:r w:rsidR="009B5C18">
          <w:rPr>
            <w:noProof/>
            <w:webHidden/>
          </w:rPr>
          <w:fldChar w:fldCharType="end"/>
        </w:r>
      </w:hyperlink>
    </w:p>
    <w:p w14:paraId="1F38C898" w14:textId="6D5A3853" w:rsidR="009B5C18" w:rsidRDefault="00905C6B">
      <w:pPr>
        <w:pStyle w:val="TM3"/>
        <w:tabs>
          <w:tab w:val="right" w:leader="dot" w:pos="9536"/>
        </w:tabs>
        <w:rPr>
          <w:rFonts w:cstheme="minorBidi"/>
          <w:noProof/>
        </w:rPr>
      </w:pPr>
      <w:hyperlink w:anchor="_Toc41314940" w:history="1">
        <w:r w:rsidR="009B5C18" w:rsidRPr="000C1875">
          <w:rPr>
            <w:rStyle w:val="Lienhypertexte"/>
            <w:noProof/>
          </w:rPr>
          <w:t>Information aux parents</w:t>
        </w:r>
        <w:r w:rsidR="009B5C18">
          <w:rPr>
            <w:noProof/>
            <w:webHidden/>
          </w:rPr>
          <w:tab/>
        </w:r>
        <w:r w:rsidR="009B5C18">
          <w:rPr>
            <w:noProof/>
            <w:webHidden/>
          </w:rPr>
          <w:fldChar w:fldCharType="begin"/>
        </w:r>
        <w:r w:rsidR="009B5C18">
          <w:rPr>
            <w:noProof/>
            <w:webHidden/>
          </w:rPr>
          <w:instrText xml:space="preserve"> PAGEREF _Toc41314940 \h </w:instrText>
        </w:r>
        <w:r w:rsidR="009B5C18">
          <w:rPr>
            <w:noProof/>
            <w:webHidden/>
          </w:rPr>
        </w:r>
        <w:r w:rsidR="009B5C18">
          <w:rPr>
            <w:noProof/>
            <w:webHidden/>
          </w:rPr>
          <w:fldChar w:fldCharType="separate"/>
        </w:r>
        <w:r>
          <w:rPr>
            <w:noProof/>
            <w:webHidden/>
          </w:rPr>
          <w:t>14</w:t>
        </w:r>
        <w:r w:rsidR="009B5C18">
          <w:rPr>
            <w:noProof/>
            <w:webHidden/>
          </w:rPr>
          <w:fldChar w:fldCharType="end"/>
        </w:r>
      </w:hyperlink>
    </w:p>
    <w:p w14:paraId="6074320E" w14:textId="755D6876" w:rsidR="009B5C18" w:rsidRDefault="00905C6B">
      <w:pPr>
        <w:pStyle w:val="TM2"/>
        <w:tabs>
          <w:tab w:val="right" w:leader="dot" w:pos="9536"/>
        </w:tabs>
        <w:rPr>
          <w:rFonts w:cstheme="minorBidi"/>
          <w:noProof/>
        </w:rPr>
      </w:pPr>
      <w:hyperlink w:anchor="_Toc41314941" w:history="1">
        <w:r w:rsidR="009B5C18" w:rsidRPr="000C1875">
          <w:rPr>
            <w:rStyle w:val="Lienhypertexte"/>
            <w:noProof/>
          </w:rPr>
          <w:t>Annexe – Tâches et consignes</w:t>
        </w:r>
        <w:r w:rsidR="009B5C18">
          <w:rPr>
            <w:noProof/>
            <w:webHidden/>
          </w:rPr>
          <w:tab/>
        </w:r>
        <w:r w:rsidR="009B5C18">
          <w:rPr>
            <w:noProof/>
            <w:webHidden/>
          </w:rPr>
          <w:fldChar w:fldCharType="begin"/>
        </w:r>
        <w:r w:rsidR="009B5C18">
          <w:rPr>
            <w:noProof/>
            <w:webHidden/>
          </w:rPr>
          <w:instrText xml:space="preserve"> PAGEREF _Toc41314941 \h </w:instrText>
        </w:r>
        <w:r w:rsidR="009B5C18">
          <w:rPr>
            <w:noProof/>
            <w:webHidden/>
          </w:rPr>
        </w:r>
        <w:r w:rsidR="009B5C18">
          <w:rPr>
            <w:noProof/>
            <w:webHidden/>
          </w:rPr>
          <w:fldChar w:fldCharType="separate"/>
        </w:r>
        <w:r>
          <w:rPr>
            <w:noProof/>
            <w:webHidden/>
          </w:rPr>
          <w:t>15</w:t>
        </w:r>
        <w:r w:rsidR="009B5C18">
          <w:rPr>
            <w:noProof/>
            <w:webHidden/>
          </w:rPr>
          <w:fldChar w:fldCharType="end"/>
        </w:r>
      </w:hyperlink>
    </w:p>
    <w:p w14:paraId="64B11DD2" w14:textId="34BB7CFA" w:rsidR="009B5C18" w:rsidRDefault="00905C6B">
      <w:pPr>
        <w:pStyle w:val="TM2"/>
        <w:tabs>
          <w:tab w:val="right" w:leader="dot" w:pos="9536"/>
        </w:tabs>
        <w:rPr>
          <w:rFonts w:cstheme="minorBidi"/>
          <w:noProof/>
        </w:rPr>
      </w:pPr>
      <w:hyperlink w:anchor="_Toc41314942" w:history="1">
        <w:r w:rsidR="009B5C18" w:rsidRPr="000C1875">
          <w:rPr>
            <w:rStyle w:val="Lienhypertexte"/>
            <w:noProof/>
          </w:rPr>
          <w:t>Le vélo : une machine extraordinaire !</w:t>
        </w:r>
        <w:r w:rsidR="009B5C18">
          <w:rPr>
            <w:noProof/>
            <w:webHidden/>
          </w:rPr>
          <w:tab/>
        </w:r>
        <w:r w:rsidR="009B5C18">
          <w:rPr>
            <w:noProof/>
            <w:webHidden/>
          </w:rPr>
          <w:fldChar w:fldCharType="begin"/>
        </w:r>
        <w:r w:rsidR="009B5C18">
          <w:rPr>
            <w:noProof/>
            <w:webHidden/>
          </w:rPr>
          <w:instrText xml:space="preserve"> PAGEREF _Toc41314942 \h </w:instrText>
        </w:r>
        <w:r w:rsidR="009B5C18">
          <w:rPr>
            <w:noProof/>
            <w:webHidden/>
          </w:rPr>
        </w:r>
        <w:r w:rsidR="009B5C18">
          <w:rPr>
            <w:noProof/>
            <w:webHidden/>
          </w:rPr>
          <w:fldChar w:fldCharType="separate"/>
        </w:r>
        <w:r>
          <w:rPr>
            <w:noProof/>
            <w:webHidden/>
          </w:rPr>
          <w:t>16</w:t>
        </w:r>
        <w:r w:rsidR="009B5C18">
          <w:rPr>
            <w:noProof/>
            <w:webHidden/>
          </w:rPr>
          <w:fldChar w:fldCharType="end"/>
        </w:r>
      </w:hyperlink>
    </w:p>
    <w:p w14:paraId="79D20037" w14:textId="49C5B44D" w:rsidR="009B5C18" w:rsidRDefault="00905C6B">
      <w:pPr>
        <w:pStyle w:val="TM3"/>
        <w:tabs>
          <w:tab w:val="right" w:leader="dot" w:pos="9536"/>
        </w:tabs>
        <w:rPr>
          <w:rFonts w:cstheme="minorBidi"/>
          <w:noProof/>
        </w:rPr>
      </w:pPr>
      <w:hyperlink w:anchor="_Toc41314943" w:history="1">
        <w:r w:rsidR="009B5C18" w:rsidRPr="000C1875">
          <w:rPr>
            <w:rStyle w:val="Lienhypertexte"/>
            <w:noProof/>
          </w:rPr>
          <w:t>Consignes à l’élève</w:t>
        </w:r>
        <w:r w:rsidR="009B5C18">
          <w:rPr>
            <w:noProof/>
            <w:webHidden/>
          </w:rPr>
          <w:tab/>
        </w:r>
        <w:r w:rsidR="009B5C18">
          <w:rPr>
            <w:noProof/>
            <w:webHidden/>
          </w:rPr>
          <w:fldChar w:fldCharType="begin"/>
        </w:r>
        <w:r w:rsidR="009B5C18">
          <w:rPr>
            <w:noProof/>
            <w:webHidden/>
          </w:rPr>
          <w:instrText xml:space="preserve"> PAGEREF _Toc41314943 \h </w:instrText>
        </w:r>
        <w:r w:rsidR="009B5C18">
          <w:rPr>
            <w:noProof/>
            <w:webHidden/>
          </w:rPr>
        </w:r>
        <w:r w:rsidR="009B5C18">
          <w:rPr>
            <w:noProof/>
            <w:webHidden/>
          </w:rPr>
          <w:fldChar w:fldCharType="separate"/>
        </w:r>
        <w:r>
          <w:rPr>
            <w:noProof/>
            <w:webHidden/>
          </w:rPr>
          <w:t>16</w:t>
        </w:r>
        <w:r w:rsidR="009B5C18">
          <w:rPr>
            <w:noProof/>
            <w:webHidden/>
          </w:rPr>
          <w:fldChar w:fldCharType="end"/>
        </w:r>
      </w:hyperlink>
    </w:p>
    <w:p w14:paraId="085F32A6" w14:textId="3DF83DD5" w:rsidR="009B5C18" w:rsidRDefault="00905C6B">
      <w:pPr>
        <w:pStyle w:val="TM3"/>
        <w:tabs>
          <w:tab w:val="right" w:leader="dot" w:pos="9536"/>
        </w:tabs>
        <w:rPr>
          <w:rFonts w:cstheme="minorBidi"/>
          <w:noProof/>
        </w:rPr>
      </w:pPr>
      <w:hyperlink w:anchor="_Toc41314944" w:history="1">
        <w:r w:rsidR="009B5C18" w:rsidRPr="000C1875">
          <w:rPr>
            <w:rStyle w:val="Lienhypertexte"/>
            <w:noProof/>
          </w:rPr>
          <w:t>Matériel requis</w:t>
        </w:r>
        <w:r w:rsidR="009B5C18">
          <w:rPr>
            <w:noProof/>
            <w:webHidden/>
          </w:rPr>
          <w:tab/>
        </w:r>
        <w:r w:rsidR="009B5C18">
          <w:rPr>
            <w:noProof/>
            <w:webHidden/>
          </w:rPr>
          <w:fldChar w:fldCharType="begin"/>
        </w:r>
        <w:r w:rsidR="009B5C18">
          <w:rPr>
            <w:noProof/>
            <w:webHidden/>
          </w:rPr>
          <w:instrText xml:space="preserve"> PAGEREF _Toc41314944 \h </w:instrText>
        </w:r>
        <w:r w:rsidR="009B5C18">
          <w:rPr>
            <w:noProof/>
            <w:webHidden/>
          </w:rPr>
        </w:r>
        <w:r w:rsidR="009B5C18">
          <w:rPr>
            <w:noProof/>
            <w:webHidden/>
          </w:rPr>
          <w:fldChar w:fldCharType="separate"/>
        </w:r>
        <w:r>
          <w:rPr>
            <w:noProof/>
            <w:webHidden/>
          </w:rPr>
          <w:t>16</w:t>
        </w:r>
        <w:r w:rsidR="009B5C18">
          <w:rPr>
            <w:noProof/>
            <w:webHidden/>
          </w:rPr>
          <w:fldChar w:fldCharType="end"/>
        </w:r>
      </w:hyperlink>
    </w:p>
    <w:p w14:paraId="4726B6BD" w14:textId="0F1D50CE" w:rsidR="009B5C18" w:rsidRDefault="00905C6B">
      <w:pPr>
        <w:pStyle w:val="TM3"/>
        <w:tabs>
          <w:tab w:val="right" w:leader="dot" w:pos="9536"/>
        </w:tabs>
        <w:rPr>
          <w:rFonts w:cstheme="minorBidi"/>
          <w:noProof/>
        </w:rPr>
      </w:pPr>
      <w:hyperlink w:anchor="_Toc41314945" w:history="1">
        <w:r w:rsidR="009B5C18" w:rsidRPr="000C1875">
          <w:rPr>
            <w:rStyle w:val="Lienhypertexte"/>
            <w:noProof/>
          </w:rPr>
          <w:t>Information aux parents</w:t>
        </w:r>
        <w:r w:rsidR="009B5C18">
          <w:rPr>
            <w:noProof/>
            <w:webHidden/>
          </w:rPr>
          <w:tab/>
        </w:r>
        <w:r w:rsidR="009B5C18">
          <w:rPr>
            <w:noProof/>
            <w:webHidden/>
          </w:rPr>
          <w:fldChar w:fldCharType="begin"/>
        </w:r>
        <w:r w:rsidR="009B5C18">
          <w:rPr>
            <w:noProof/>
            <w:webHidden/>
          </w:rPr>
          <w:instrText xml:space="preserve"> PAGEREF _Toc41314945 \h </w:instrText>
        </w:r>
        <w:r w:rsidR="009B5C18">
          <w:rPr>
            <w:noProof/>
            <w:webHidden/>
          </w:rPr>
        </w:r>
        <w:r w:rsidR="009B5C18">
          <w:rPr>
            <w:noProof/>
            <w:webHidden/>
          </w:rPr>
          <w:fldChar w:fldCharType="separate"/>
        </w:r>
        <w:r>
          <w:rPr>
            <w:noProof/>
            <w:webHidden/>
          </w:rPr>
          <w:t>16</w:t>
        </w:r>
        <w:r w:rsidR="009B5C18">
          <w:rPr>
            <w:noProof/>
            <w:webHidden/>
          </w:rPr>
          <w:fldChar w:fldCharType="end"/>
        </w:r>
      </w:hyperlink>
    </w:p>
    <w:p w14:paraId="333D3F7C" w14:textId="2378EB10" w:rsidR="009B5C18" w:rsidRDefault="00905C6B">
      <w:pPr>
        <w:pStyle w:val="TM2"/>
        <w:tabs>
          <w:tab w:val="right" w:leader="dot" w:pos="9536"/>
        </w:tabs>
        <w:rPr>
          <w:rFonts w:cstheme="minorBidi"/>
          <w:noProof/>
        </w:rPr>
      </w:pPr>
      <w:hyperlink w:anchor="_Toc41314946" w:history="1">
        <w:r w:rsidR="009B5C18" w:rsidRPr="000C1875">
          <w:rPr>
            <w:rStyle w:val="Lienhypertexte"/>
            <w:noProof/>
          </w:rPr>
          <w:t>Annexe – Le vélo : une machine extraordinaire</w:t>
        </w:r>
        <w:r w:rsidR="009B5C18">
          <w:rPr>
            <w:noProof/>
            <w:webHidden/>
          </w:rPr>
          <w:tab/>
        </w:r>
        <w:r w:rsidR="009B5C18">
          <w:rPr>
            <w:noProof/>
            <w:webHidden/>
          </w:rPr>
          <w:fldChar w:fldCharType="begin"/>
        </w:r>
        <w:r w:rsidR="009B5C18">
          <w:rPr>
            <w:noProof/>
            <w:webHidden/>
          </w:rPr>
          <w:instrText xml:space="preserve"> PAGEREF _Toc41314946 \h </w:instrText>
        </w:r>
        <w:r w:rsidR="009B5C18">
          <w:rPr>
            <w:noProof/>
            <w:webHidden/>
          </w:rPr>
        </w:r>
        <w:r w:rsidR="009B5C18">
          <w:rPr>
            <w:noProof/>
            <w:webHidden/>
          </w:rPr>
          <w:fldChar w:fldCharType="separate"/>
        </w:r>
        <w:r>
          <w:rPr>
            <w:noProof/>
            <w:webHidden/>
          </w:rPr>
          <w:t>17</w:t>
        </w:r>
        <w:r w:rsidR="009B5C18">
          <w:rPr>
            <w:noProof/>
            <w:webHidden/>
          </w:rPr>
          <w:fldChar w:fldCharType="end"/>
        </w:r>
      </w:hyperlink>
    </w:p>
    <w:p w14:paraId="4FB9552F" w14:textId="27064384" w:rsidR="009B5C18" w:rsidRDefault="00905C6B">
      <w:pPr>
        <w:pStyle w:val="TM2"/>
        <w:tabs>
          <w:tab w:val="right" w:leader="dot" w:pos="9536"/>
        </w:tabs>
        <w:rPr>
          <w:rFonts w:cstheme="minorBidi"/>
          <w:noProof/>
        </w:rPr>
      </w:pPr>
      <w:hyperlink w:anchor="_Toc41314947" w:history="1">
        <w:r w:rsidR="009B5C18" w:rsidRPr="000C1875">
          <w:rPr>
            <w:rStyle w:val="Lienhypertexte"/>
            <w:noProof/>
          </w:rPr>
          <w:t>Annexe 2 – Le vélo : une machine extraordinaire – L’histoire de l’invention</w:t>
        </w:r>
        <w:r w:rsidR="009B5C18">
          <w:rPr>
            <w:noProof/>
            <w:webHidden/>
          </w:rPr>
          <w:tab/>
        </w:r>
        <w:r w:rsidR="009B5C18">
          <w:rPr>
            <w:noProof/>
            <w:webHidden/>
          </w:rPr>
          <w:fldChar w:fldCharType="begin"/>
        </w:r>
        <w:r w:rsidR="009B5C18">
          <w:rPr>
            <w:noProof/>
            <w:webHidden/>
          </w:rPr>
          <w:instrText xml:space="preserve"> PAGEREF _Toc41314947 \h </w:instrText>
        </w:r>
        <w:r w:rsidR="009B5C18">
          <w:rPr>
            <w:noProof/>
            <w:webHidden/>
          </w:rPr>
        </w:r>
        <w:r w:rsidR="009B5C18">
          <w:rPr>
            <w:noProof/>
            <w:webHidden/>
          </w:rPr>
          <w:fldChar w:fldCharType="separate"/>
        </w:r>
        <w:r>
          <w:rPr>
            <w:noProof/>
            <w:webHidden/>
          </w:rPr>
          <w:t>18</w:t>
        </w:r>
        <w:r w:rsidR="009B5C18">
          <w:rPr>
            <w:noProof/>
            <w:webHidden/>
          </w:rPr>
          <w:fldChar w:fldCharType="end"/>
        </w:r>
      </w:hyperlink>
    </w:p>
    <w:p w14:paraId="1405BD73" w14:textId="0A37047F" w:rsidR="009B5C18" w:rsidRDefault="00905C6B">
      <w:pPr>
        <w:pStyle w:val="TM2"/>
        <w:tabs>
          <w:tab w:val="right" w:leader="dot" w:pos="9536"/>
        </w:tabs>
        <w:rPr>
          <w:rFonts w:cstheme="minorBidi"/>
          <w:noProof/>
        </w:rPr>
      </w:pPr>
      <w:hyperlink w:anchor="_Toc41314948" w:history="1">
        <w:r w:rsidR="009B5C18" w:rsidRPr="000C1875">
          <w:rPr>
            <w:rStyle w:val="Lienhypertexte"/>
            <w:noProof/>
          </w:rPr>
          <w:t>Annexe 3 – Le vélo : une machine extraordinaire avec École en réseau et Vélo Québec</w:t>
        </w:r>
        <w:r w:rsidR="009B5C18">
          <w:rPr>
            <w:noProof/>
            <w:webHidden/>
          </w:rPr>
          <w:tab/>
        </w:r>
        <w:r w:rsidR="009B5C18">
          <w:rPr>
            <w:noProof/>
            <w:webHidden/>
          </w:rPr>
          <w:fldChar w:fldCharType="begin"/>
        </w:r>
        <w:r w:rsidR="009B5C18">
          <w:rPr>
            <w:noProof/>
            <w:webHidden/>
          </w:rPr>
          <w:instrText xml:space="preserve"> PAGEREF _Toc41314948 \h </w:instrText>
        </w:r>
        <w:r w:rsidR="009B5C18">
          <w:rPr>
            <w:noProof/>
            <w:webHidden/>
          </w:rPr>
        </w:r>
        <w:r w:rsidR="009B5C18">
          <w:rPr>
            <w:noProof/>
            <w:webHidden/>
          </w:rPr>
          <w:fldChar w:fldCharType="separate"/>
        </w:r>
        <w:r>
          <w:rPr>
            <w:noProof/>
            <w:webHidden/>
          </w:rPr>
          <w:t>19</w:t>
        </w:r>
        <w:r w:rsidR="009B5C18">
          <w:rPr>
            <w:noProof/>
            <w:webHidden/>
          </w:rPr>
          <w:fldChar w:fldCharType="end"/>
        </w:r>
      </w:hyperlink>
    </w:p>
    <w:p w14:paraId="3B41A24B" w14:textId="4B17A5C2" w:rsidR="009B5C18" w:rsidRDefault="00905C6B">
      <w:pPr>
        <w:pStyle w:val="TM2"/>
        <w:tabs>
          <w:tab w:val="right" w:leader="dot" w:pos="9536"/>
        </w:tabs>
        <w:rPr>
          <w:rFonts w:cstheme="minorBidi"/>
          <w:noProof/>
        </w:rPr>
      </w:pPr>
      <w:hyperlink w:anchor="_Toc41314949" w:history="1">
        <w:r w:rsidR="009B5C18" w:rsidRPr="000C1875">
          <w:rPr>
            <w:rStyle w:val="Lienhypertexte"/>
            <w:noProof/>
          </w:rPr>
          <w:t>Mon temps = mon choix ?</w:t>
        </w:r>
        <w:r w:rsidR="009B5C18">
          <w:rPr>
            <w:noProof/>
            <w:webHidden/>
          </w:rPr>
          <w:tab/>
        </w:r>
        <w:r w:rsidR="009B5C18">
          <w:rPr>
            <w:noProof/>
            <w:webHidden/>
          </w:rPr>
          <w:fldChar w:fldCharType="begin"/>
        </w:r>
        <w:r w:rsidR="009B5C18">
          <w:rPr>
            <w:noProof/>
            <w:webHidden/>
          </w:rPr>
          <w:instrText xml:space="preserve"> PAGEREF _Toc41314949 \h </w:instrText>
        </w:r>
        <w:r w:rsidR="009B5C18">
          <w:rPr>
            <w:noProof/>
            <w:webHidden/>
          </w:rPr>
        </w:r>
        <w:r w:rsidR="009B5C18">
          <w:rPr>
            <w:noProof/>
            <w:webHidden/>
          </w:rPr>
          <w:fldChar w:fldCharType="separate"/>
        </w:r>
        <w:r>
          <w:rPr>
            <w:noProof/>
            <w:webHidden/>
          </w:rPr>
          <w:t>20</w:t>
        </w:r>
        <w:r w:rsidR="009B5C18">
          <w:rPr>
            <w:noProof/>
            <w:webHidden/>
          </w:rPr>
          <w:fldChar w:fldCharType="end"/>
        </w:r>
      </w:hyperlink>
    </w:p>
    <w:p w14:paraId="5FFBF5F4" w14:textId="38023AFF" w:rsidR="009B5C18" w:rsidRDefault="00905C6B">
      <w:pPr>
        <w:pStyle w:val="TM3"/>
        <w:tabs>
          <w:tab w:val="right" w:leader="dot" w:pos="9536"/>
        </w:tabs>
        <w:rPr>
          <w:rFonts w:cstheme="minorBidi"/>
          <w:noProof/>
        </w:rPr>
      </w:pPr>
      <w:hyperlink w:anchor="_Toc41314950" w:history="1">
        <w:r w:rsidR="009B5C18" w:rsidRPr="000C1875">
          <w:rPr>
            <w:rStyle w:val="Lienhypertexte"/>
            <w:noProof/>
          </w:rPr>
          <w:t>Consignes à l’élève</w:t>
        </w:r>
        <w:r w:rsidR="009B5C18">
          <w:rPr>
            <w:noProof/>
            <w:webHidden/>
          </w:rPr>
          <w:tab/>
        </w:r>
        <w:r w:rsidR="009B5C18">
          <w:rPr>
            <w:noProof/>
            <w:webHidden/>
          </w:rPr>
          <w:fldChar w:fldCharType="begin"/>
        </w:r>
        <w:r w:rsidR="009B5C18">
          <w:rPr>
            <w:noProof/>
            <w:webHidden/>
          </w:rPr>
          <w:instrText xml:space="preserve"> PAGEREF _Toc41314950 \h </w:instrText>
        </w:r>
        <w:r w:rsidR="009B5C18">
          <w:rPr>
            <w:noProof/>
            <w:webHidden/>
          </w:rPr>
        </w:r>
        <w:r w:rsidR="009B5C18">
          <w:rPr>
            <w:noProof/>
            <w:webHidden/>
          </w:rPr>
          <w:fldChar w:fldCharType="separate"/>
        </w:r>
        <w:r>
          <w:rPr>
            <w:noProof/>
            <w:webHidden/>
          </w:rPr>
          <w:t>20</w:t>
        </w:r>
        <w:r w:rsidR="009B5C18">
          <w:rPr>
            <w:noProof/>
            <w:webHidden/>
          </w:rPr>
          <w:fldChar w:fldCharType="end"/>
        </w:r>
      </w:hyperlink>
    </w:p>
    <w:p w14:paraId="60178242" w14:textId="72395B0C" w:rsidR="009B5C18" w:rsidRDefault="00905C6B">
      <w:pPr>
        <w:pStyle w:val="TM3"/>
        <w:tabs>
          <w:tab w:val="right" w:leader="dot" w:pos="9536"/>
        </w:tabs>
        <w:rPr>
          <w:rFonts w:cstheme="minorBidi"/>
          <w:noProof/>
        </w:rPr>
      </w:pPr>
      <w:hyperlink w:anchor="_Toc41314951" w:history="1">
        <w:r w:rsidR="009B5C18" w:rsidRPr="000C1875">
          <w:rPr>
            <w:rStyle w:val="Lienhypertexte"/>
            <w:noProof/>
          </w:rPr>
          <w:t>Matériel requis</w:t>
        </w:r>
        <w:r w:rsidR="009B5C18">
          <w:rPr>
            <w:noProof/>
            <w:webHidden/>
          </w:rPr>
          <w:tab/>
        </w:r>
        <w:r w:rsidR="009B5C18">
          <w:rPr>
            <w:noProof/>
            <w:webHidden/>
          </w:rPr>
          <w:fldChar w:fldCharType="begin"/>
        </w:r>
        <w:r w:rsidR="009B5C18">
          <w:rPr>
            <w:noProof/>
            <w:webHidden/>
          </w:rPr>
          <w:instrText xml:space="preserve"> PAGEREF _Toc41314951 \h </w:instrText>
        </w:r>
        <w:r w:rsidR="009B5C18">
          <w:rPr>
            <w:noProof/>
            <w:webHidden/>
          </w:rPr>
        </w:r>
        <w:r w:rsidR="009B5C18">
          <w:rPr>
            <w:noProof/>
            <w:webHidden/>
          </w:rPr>
          <w:fldChar w:fldCharType="separate"/>
        </w:r>
        <w:r>
          <w:rPr>
            <w:noProof/>
            <w:webHidden/>
          </w:rPr>
          <w:t>20</w:t>
        </w:r>
        <w:r w:rsidR="009B5C18">
          <w:rPr>
            <w:noProof/>
            <w:webHidden/>
          </w:rPr>
          <w:fldChar w:fldCharType="end"/>
        </w:r>
      </w:hyperlink>
    </w:p>
    <w:p w14:paraId="00ECF80B" w14:textId="0ABA9AD3" w:rsidR="009B5C18" w:rsidRDefault="00905C6B">
      <w:pPr>
        <w:pStyle w:val="TM3"/>
        <w:tabs>
          <w:tab w:val="right" w:leader="dot" w:pos="9536"/>
        </w:tabs>
        <w:rPr>
          <w:rFonts w:cstheme="minorBidi"/>
          <w:noProof/>
        </w:rPr>
      </w:pPr>
      <w:hyperlink w:anchor="_Toc41314952" w:history="1">
        <w:r w:rsidR="009B5C18" w:rsidRPr="000C1875">
          <w:rPr>
            <w:rStyle w:val="Lienhypertexte"/>
            <w:noProof/>
          </w:rPr>
          <w:t>Information aux parents</w:t>
        </w:r>
        <w:r w:rsidR="009B5C18">
          <w:rPr>
            <w:noProof/>
            <w:webHidden/>
          </w:rPr>
          <w:tab/>
        </w:r>
        <w:r w:rsidR="009B5C18">
          <w:rPr>
            <w:noProof/>
            <w:webHidden/>
          </w:rPr>
          <w:fldChar w:fldCharType="begin"/>
        </w:r>
        <w:r w:rsidR="009B5C18">
          <w:rPr>
            <w:noProof/>
            <w:webHidden/>
          </w:rPr>
          <w:instrText xml:space="preserve"> PAGEREF _Toc41314952 \h </w:instrText>
        </w:r>
        <w:r w:rsidR="009B5C18">
          <w:rPr>
            <w:noProof/>
            <w:webHidden/>
          </w:rPr>
        </w:r>
        <w:r w:rsidR="009B5C18">
          <w:rPr>
            <w:noProof/>
            <w:webHidden/>
          </w:rPr>
          <w:fldChar w:fldCharType="separate"/>
        </w:r>
        <w:r>
          <w:rPr>
            <w:noProof/>
            <w:webHidden/>
          </w:rPr>
          <w:t>20</w:t>
        </w:r>
        <w:r w:rsidR="009B5C18">
          <w:rPr>
            <w:noProof/>
            <w:webHidden/>
          </w:rPr>
          <w:fldChar w:fldCharType="end"/>
        </w:r>
      </w:hyperlink>
    </w:p>
    <w:p w14:paraId="1DF47E36" w14:textId="27A2F419" w:rsidR="009B5C18" w:rsidRDefault="00905C6B">
      <w:pPr>
        <w:pStyle w:val="TM2"/>
        <w:tabs>
          <w:tab w:val="right" w:leader="dot" w:pos="9536"/>
        </w:tabs>
        <w:rPr>
          <w:rFonts w:cstheme="minorBidi"/>
          <w:noProof/>
        </w:rPr>
      </w:pPr>
      <w:hyperlink w:anchor="_Toc41314953" w:history="1">
        <w:r w:rsidR="009B5C18" w:rsidRPr="000C1875">
          <w:rPr>
            <w:rStyle w:val="Lienhypertexte"/>
            <w:noProof/>
          </w:rPr>
          <w:t>À l'aventure !</w:t>
        </w:r>
        <w:r w:rsidR="009B5C18">
          <w:rPr>
            <w:noProof/>
            <w:webHidden/>
          </w:rPr>
          <w:tab/>
        </w:r>
        <w:r w:rsidR="009B5C18">
          <w:rPr>
            <w:noProof/>
            <w:webHidden/>
          </w:rPr>
          <w:fldChar w:fldCharType="begin"/>
        </w:r>
        <w:r w:rsidR="009B5C18">
          <w:rPr>
            <w:noProof/>
            <w:webHidden/>
          </w:rPr>
          <w:instrText xml:space="preserve"> PAGEREF _Toc41314953 \h </w:instrText>
        </w:r>
        <w:r w:rsidR="009B5C18">
          <w:rPr>
            <w:noProof/>
            <w:webHidden/>
          </w:rPr>
        </w:r>
        <w:r w:rsidR="009B5C18">
          <w:rPr>
            <w:noProof/>
            <w:webHidden/>
          </w:rPr>
          <w:fldChar w:fldCharType="separate"/>
        </w:r>
        <w:r>
          <w:rPr>
            <w:noProof/>
            <w:webHidden/>
          </w:rPr>
          <w:t>21</w:t>
        </w:r>
        <w:r w:rsidR="009B5C18">
          <w:rPr>
            <w:noProof/>
            <w:webHidden/>
          </w:rPr>
          <w:fldChar w:fldCharType="end"/>
        </w:r>
      </w:hyperlink>
    </w:p>
    <w:p w14:paraId="479AAAA5" w14:textId="5CAF8001" w:rsidR="009B5C18" w:rsidRDefault="00905C6B">
      <w:pPr>
        <w:pStyle w:val="TM3"/>
        <w:tabs>
          <w:tab w:val="right" w:leader="dot" w:pos="9536"/>
        </w:tabs>
        <w:rPr>
          <w:rFonts w:cstheme="minorBidi"/>
          <w:noProof/>
        </w:rPr>
      </w:pPr>
      <w:hyperlink w:anchor="_Toc41314954" w:history="1">
        <w:r w:rsidR="009B5C18" w:rsidRPr="000C1875">
          <w:rPr>
            <w:rStyle w:val="Lienhypertexte"/>
            <w:noProof/>
          </w:rPr>
          <w:t>Consignes à l’élève</w:t>
        </w:r>
        <w:r w:rsidR="009B5C18">
          <w:rPr>
            <w:noProof/>
            <w:webHidden/>
          </w:rPr>
          <w:tab/>
        </w:r>
        <w:r w:rsidR="009B5C18">
          <w:rPr>
            <w:noProof/>
            <w:webHidden/>
          </w:rPr>
          <w:fldChar w:fldCharType="begin"/>
        </w:r>
        <w:r w:rsidR="009B5C18">
          <w:rPr>
            <w:noProof/>
            <w:webHidden/>
          </w:rPr>
          <w:instrText xml:space="preserve"> PAGEREF _Toc41314954 \h </w:instrText>
        </w:r>
        <w:r w:rsidR="009B5C18">
          <w:rPr>
            <w:noProof/>
            <w:webHidden/>
          </w:rPr>
        </w:r>
        <w:r w:rsidR="009B5C18">
          <w:rPr>
            <w:noProof/>
            <w:webHidden/>
          </w:rPr>
          <w:fldChar w:fldCharType="separate"/>
        </w:r>
        <w:r>
          <w:rPr>
            <w:noProof/>
            <w:webHidden/>
          </w:rPr>
          <w:t>21</w:t>
        </w:r>
        <w:r w:rsidR="009B5C18">
          <w:rPr>
            <w:noProof/>
            <w:webHidden/>
          </w:rPr>
          <w:fldChar w:fldCharType="end"/>
        </w:r>
      </w:hyperlink>
    </w:p>
    <w:p w14:paraId="139156CC" w14:textId="365522D4" w:rsidR="009B5C18" w:rsidRDefault="00905C6B">
      <w:pPr>
        <w:pStyle w:val="TM3"/>
        <w:tabs>
          <w:tab w:val="right" w:leader="dot" w:pos="9536"/>
        </w:tabs>
        <w:rPr>
          <w:rFonts w:cstheme="minorBidi"/>
          <w:noProof/>
        </w:rPr>
      </w:pPr>
      <w:hyperlink w:anchor="_Toc41314955" w:history="1">
        <w:r w:rsidR="009B5C18" w:rsidRPr="000C1875">
          <w:rPr>
            <w:rStyle w:val="Lienhypertexte"/>
            <w:noProof/>
          </w:rPr>
          <w:t>Matériel requis</w:t>
        </w:r>
        <w:r w:rsidR="009B5C18">
          <w:rPr>
            <w:noProof/>
            <w:webHidden/>
          </w:rPr>
          <w:tab/>
        </w:r>
        <w:r w:rsidR="009B5C18">
          <w:rPr>
            <w:noProof/>
            <w:webHidden/>
          </w:rPr>
          <w:fldChar w:fldCharType="begin"/>
        </w:r>
        <w:r w:rsidR="009B5C18">
          <w:rPr>
            <w:noProof/>
            <w:webHidden/>
          </w:rPr>
          <w:instrText xml:space="preserve"> PAGEREF _Toc41314955 \h </w:instrText>
        </w:r>
        <w:r w:rsidR="009B5C18">
          <w:rPr>
            <w:noProof/>
            <w:webHidden/>
          </w:rPr>
        </w:r>
        <w:r w:rsidR="009B5C18">
          <w:rPr>
            <w:noProof/>
            <w:webHidden/>
          </w:rPr>
          <w:fldChar w:fldCharType="separate"/>
        </w:r>
        <w:r>
          <w:rPr>
            <w:noProof/>
            <w:webHidden/>
          </w:rPr>
          <w:t>21</w:t>
        </w:r>
        <w:r w:rsidR="009B5C18">
          <w:rPr>
            <w:noProof/>
            <w:webHidden/>
          </w:rPr>
          <w:fldChar w:fldCharType="end"/>
        </w:r>
      </w:hyperlink>
    </w:p>
    <w:p w14:paraId="49BB799F" w14:textId="788CB4F7" w:rsidR="009B5C18" w:rsidRDefault="00905C6B">
      <w:pPr>
        <w:pStyle w:val="TM3"/>
        <w:tabs>
          <w:tab w:val="right" w:leader="dot" w:pos="9536"/>
        </w:tabs>
        <w:rPr>
          <w:rFonts w:cstheme="minorBidi"/>
          <w:noProof/>
        </w:rPr>
      </w:pPr>
      <w:hyperlink w:anchor="_Toc41314956" w:history="1">
        <w:r w:rsidR="009B5C18" w:rsidRPr="000C1875">
          <w:rPr>
            <w:rStyle w:val="Lienhypertexte"/>
            <w:noProof/>
          </w:rPr>
          <w:t>Information aux parents</w:t>
        </w:r>
        <w:r w:rsidR="009B5C18">
          <w:rPr>
            <w:noProof/>
            <w:webHidden/>
          </w:rPr>
          <w:tab/>
        </w:r>
        <w:r w:rsidR="009B5C18">
          <w:rPr>
            <w:noProof/>
            <w:webHidden/>
          </w:rPr>
          <w:fldChar w:fldCharType="begin"/>
        </w:r>
        <w:r w:rsidR="009B5C18">
          <w:rPr>
            <w:noProof/>
            <w:webHidden/>
          </w:rPr>
          <w:instrText xml:space="preserve"> PAGEREF _Toc41314956 \h </w:instrText>
        </w:r>
        <w:r w:rsidR="009B5C18">
          <w:rPr>
            <w:noProof/>
            <w:webHidden/>
          </w:rPr>
        </w:r>
        <w:r w:rsidR="009B5C18">
          <w:rPr>
            <w:noProof/>
            <w:webHidden/>
          </w:rPr>
          <w:fldChar w:fldCharType="separate"/>
        </w:r>
        <w:r>
          <w:rPr>
            <w:noProof/>
            <w:webHidden/>
          </w:rPr>
          <w:t>22</w:t>
        </w:r>
        <w:r w:rsidR="009B5C18">
          <w:rPr>
            <w:noProof/>
            <w:webHidden/>
          </w:rPr>
          <w:fldChar w:fldCharType="end"/>
        </w:r>
      </w:hyperlink>
    </w:p>
    <w:p w14:paraId="3835945D" w14:textId="3887B779" w:rsidR="009B5C18" w:rsidRDefault="00905C6B">
      <w:pPr>
        <w:pStyle w:val="TM2"/>
        <w:tabs>
          <w:tab w:val="right" w:leader="dot" w:pos="9536"/>
        </w:tabs>
        <w:rPr>
          <w:rFonts w:cstheme="minorBidi"/>
          <w:noProof/>
        </w:rPr>
      </w:pPr>
      <w:hyperlink w:anchor="_Toc41314957" w:history="1">
        <w:r w:rsidR="009B5C18" w:rsidRPr="000C1875">
          <w:rPr>
            <w:rStyle w:val="Lienhypertexte"/>
            <w:noProof/>
          </w:rPr>
          <w:t>Annexe – À l’aventure</w:t>
        </w:r>
        <w:r w:rsidR="009B5C18">
          <w:rPr>
            <w:noProof/>
            <w:webHidden/>
          </w:rPr>
          <w:tab/>
        </w:r>
        <w:r w:rsidR="009B5C18">
          <w:rPr>
            <w:noProof/>
            <w:webHidden/>
          </w:rPr>
          <w:fldChar w:fldCharType="begin"/>
        </w:r>
        <w:r w:rsidR="009B5C18">
          <w:rPr>
            <w:noProof/>
            <w:webHidden/>
          </w:rPr>
          <w:instrText xml:space="preserve"> PAGEREF _Toc41314957 \h </w:instrText>
        </w:r>
        <w:r w:rsidR="009B5C18">
          <w:rPr>
            <w:noProof/>
            <w:webHidden/>
          </w:rPr>
        </w:r>
        <w:r w:rsidR="009B5C18">
          <w:rPr>
            <w:noProof/>
            <w:webHidden/>
          </w:rPr>
          <w:fldChar w:fldCharType="separate"/>
        </w:r>
        <w:r>
          <w:rPr>
            <w:noProof/>
            <w:webHidden/>
          </w:rPr>
          <w:t>23</w:t>
        </w:r>
        <w:r w:rsidR="009B5C18">
          <w:rPr>
            <w:noProof/>
            <w:webHidden/>
          </w:rPr>
          <w:fldChar w:fldCharType="end"/>
        </w:r>
      </w:hyperlink>
    </w:p>
    <w:p w14:paraId="268635D6" w14:textId="17948BD4" w:rsidR="00F11722" w:rsidRPr="00BF31BF" w:rsidRDefault="00F11722" w:rsidP="003E33CB">
      <w:pPr>
        <w:pStyle w:val="TM3"/>
        <w:sectPr w:rsidR="00F11722" w:rsidRPr="00BF31BF" w:rsidSect="0089760B">
          <w:headerReference w:type="even" r:id="rId19"/>
          <w:headerReference w:type="default" r:id="rId20"/>
          <w:footerReference w:type="even" r:id="rId21"/>
          <w:footerReference w:type="default" r:id="rId22"/>
          <w:headerReference w:type="first" r:id="rId23"/>
          <w:footerReference w:type="first" r:id="rId24"/>
          <w:pgSz w:w="12240" w:h="15840"/>
          <w:pgMar w:top="567" w:right="1418" w:bottom="1418" w:left="1276" w:header="709" w:footer="709" w:gutter="0"/>
          <w:cols w:space="708"/>
          <w:docGrid w:linePitch="360"/>
        </w:sectPr>
      </w:pPr>
      <w:r>
        <w:rPr>
          <w:noProof/>
        </w:rPr>
        <w:fldChar w:fldCharType="end"/>
      </w:r>
    </w:p>
    <w:p w14:paraId="05CC1B6D" w14:textId="77777777" w:rsidR="00F11722" w:rsidRPr="00BF31BF" w:rsidRDefault="00F11722" w:rsidP="00B028EC">
      <w:pPr>
        <w:pStyle w:val="Matire-Premirepage"/>
      </w:pPr>
      <w:r w:rsidRPr="00BF31BF">
        <w:lastRenderedPageBreak/>
        <w:t>Français</w:t>
      </w:r>
      <w:r>
        <w:t>,</w:t>
      </w:r>
      <w:r w:rsidRPr="00BF31BF">
        <w:t xml:space="preserve"> langue d’enseignement</w:t>
      </w:r>
    </w:p>
    <w:p w14:paraId="0244DF6C" w14:textId="77777777" w:rsidR="00F11722" w:rsidRPr="00301882" w:rsidRDefault="00F11722" w:rsidP="00301882">
      <w:pPr>
        <w:pStyle w:val="Titredelactivit0"/>
      </w:pPr>
      <w:bookmarkStart w:id="5" w:name="_Toc41314929"/>
      <w:bookmarkStart w:id="6" w:name="_Hlk37076076"/>
      <w:bookmarkStart w:id="7" w:name="_Hlk37076433"/>
      <w:bookmarkStart w:id="8" w:name="_Hlk37077689"/>
      <w:r>
        <w:t>Écrire un texte à partir d'une liste de mots</w:t>
      </w:r>
      <w:bookmarkEnd w:id="5"/>
    </w:p>
    <w:p w14:paraId="273BD5E7" w14:textId="77777777" w:rsidR="00F11722" w:rsidRPr="00BF31BF" w:rsidRDefault="00F11722" w:rsidP="005E0E17">
      <w:pPr>
        <w:pStyle w:val="Consigne-Titre"/>
      </w:pPr>
      <w:bookmarkStart w:id="9" w:name="_Toc41314930"/>
      <w:r w:rsidRPr="00BF31BF">
        <w:t>Consigne</w:t>
      </w:r>
      <w:r>
        <w:t>s</w:t>
      </w:r>
      <w:r w:rsidRPr="00BF31BF">
        <w:t xml:space="preserve"> à l’élève</w:t>
      </w:r>
      <w:bookmarkEnd w:id="9"/>
    </w:p>
    <w:p w14:paraId="3D89C414" w14:textId="77777777" w:rsidR="00F11722" w:rsidRPr="00ED0B82" w:rsidRDefault="00F11722" w:rsidP="00F11722">
      <w:pPr>
        <w:pStyle w:val="Consigne-Texte"/>
        <w:ind w:left="360"/>
      </w:pPr>
      <w:r w:rsidRPr="00C80ECF">
        <w:t>P</w:t>
      </w:r>
      <w:r w:rsidRPr="00ED0B82">
        <w:t>rends connaissance de la</w:t>
      </w:r>
      <w:hyperlink r:id="rId25" w:history="1">
        <w:r w:rsidRPr="007A5838">
          <w:rPr>
            <w:rStyle w:val="Lienhypertexte"/>
          </w:rPr>
          <w:t xml:space="preserve"> liste de mots</w:t>
        </w:r>
      </w:hyperlink>
      <w:r w:rsidRPr="00ED0B82">
        <w:t xml:space="preserve"> qui t'est fournie.</w:t>
      </w:r>
    </w:p>
    <w:p w14:paraId="693416D8" w14:textId="77777777" w:rsidR="00F11722" w:rsidRPr="00453474" w:rsidRDefault="00F11722" w:rsidP="00453474">
      <w:pPr>
        <w:pStyle w:val="Consignepuceniveau2"/>
      </w:pPr>
      <w:r w:rsidRPr="00453474">
        <w:t>Tu constateras que les mots sont organisés en classes grammaticales et qu'ils commencent tous par la lettre « b ».</w:t>
      </w:r>
    </w:p>
    <w:p w14:paraId="0E5D45AC" w14:textId="77777777" w:rsidR="00F11722" w:rsidRDefault="00F11722" w:rsidP="00453474">
      <w:pPr>
        <w:pStyle w:val="Consignepuceniveau2"/>
      </w:pPr>
      <w:r w:rsidRPr="00453474">
        <w:t>Si tu le veux, tu peux identifier les mots dont tu connais bien le sens, ceux qui te sont moins familiers</w:t>
      </w:r>
      <w:r w:rsidRPr="00A00CE8">
        <w:t xml:space="preserve">, ceux qui t'intriguent ou </w:t>
      </w:r>
      <w:r>
        <w:t xml:space="preserve">ceux </w:t>
      </w:r>
      <w:r w:rsidRPr="00A00CE8">
        <w:t xml:space="preserve">qui « sonnent </w:t>
      </w:r>
      <w:r w:rsidRPr="007841F1">
        <w:t>bien</w:t>
      </w:r>
      <w:r>
        <w:t xml:space="preserve"> </w:t>
      </w:r>
      <w:r w:rsidRPr="00A00CE8">
        <w:t xml:space="preserve">» </w:t>
      </w:r>
      <w:r w:rsidRPr="007841F1">
        <w:t>à ton oreille</w:t>
      </w:r>
      <w:r w:rsidRPr="00A00CE8">
        <w:t xml:space="preserve">. </w:t>
      </w:r>
      <w:r>
        <w:t xml:space="preserve">Au besoin, utilise ce </w:t>
      </w:r>
      <w:hyperlink r:id="rId26" w:history="1">
        <w:r w:rsidRPr="00883E12">
          <w:rPr>
            <w:rStyle w:val="Lienhypertexte"/>
          </w:rPr>
          <w:t>dictionnaire</w:t>
        </w:r>
      </w:hyperlink>
      <w:r>
        <w:t xml:space="preserve"> en ligne pour valider le sens d'un ou de certains mots.</w:t>
      </w:r>
      <w:bookmarkStart w:id="10" w:name="_Toc37081530"/>
    </w:p>
    <w:p w14:paraId="2B468BDC" w14:textId="77777777" w:rsidR="00F11722" w:rsidRPr="00ED0B82" w:rsidRDefault="00F11722" w:rsidP="00F11722">
      <w:pPr>
        <w:pStyle w:val="Consigne-Texte"/>
        <w:ind w:left="360"/>
      </w:pPr>
      <w:r w:rsidRPr="00D12561">
        <w:t>Rédige un texte de plus ou moins cent (100) mots</w:t>
      </w:r>
      <w:r w:rsidRPr="00617026">
        <w:t xml:space="preserve"> en intégrant </w:t>
      </w:r>
      <w:r w:rsidRPr="00ED0B82">
        <w:t>neuf mots de la liste, soit trois noms, trois adjectifs et trois adverbes. Ne te gêne pas si tu as envie d'en intégrer davantage.</w:t>
      </w:r>
    </w:p>
    <w:p w14:paraId="4C704F7D" w14:textId="77777777" w:rsidR="00F11722" w:rsidRPr="00453474" w:rsidRDefault="00F11722" w:rsidP="00453474">
      <w:pPr>
        <w:pStyle w:val="Consignepuceniveau2"/>
      </w:pPr>
      <w:r w:rsidRPr="00453474">
        <w:t xml:space="preserve">Tu as carte blanche pour le contenu et le genre de texte à écrire. Tu peux inventer une scène observée en sortant de chez toi, imaginer à quoi ressemblera le retour à l'école, inventer une histoire cocasse complètement fictive ou inspirée de la réalité, etc. </w:t>
      </w:r>
    </w:p>
    <w:p w14:paraId="0BA63CB7" w14:textId="77777777" w:rsidR="00F11722" w:rsidRPr="00453474" w:rsidRDefault="00F11722" w:rsidP="00453474">
      <w:pPr>
        <w:pStyle w:val="Consignepuceniveau2"/>
      </w:pPr>
      <w:r w:rsidRPr="00453474">
        <w:t xml:space="preserve">Tu peux, à tout moment, modifier ta sélection de mots. En cours d'écriture, n'hésite donc pas à retourner à la liste pour remplacer ou ajouter des mots. </w:t>
      </w:r>
    </w:p>
    <w:p w14:paraId="0373E4D8" w14:textId="77777777" w:rsidR="00F11722" w:rsidRDefault="00F11722" w:rsidP="00453474">
      <w:pPr>
        <w:pStyle w:val="Consignepuceniveau2"/>
      </w:pPr>
      <w:r w:rsidRPr="00453474">
        <w:t>Tu peux</w:t>
      </w:r>
      <w:r>
        <w:t xml:space="preserve"> écrire ton texte sur du papier ou à l'ordinateur.</w:t>
      </w:r>
    </w:p>
    <w:p w14:paraId="101ED3F7" w14:textId="77777777" w:rsidR="00F11722" w:rsidRPr="00453474" w:rsidRDefault="00F11722" w:rsidP="00F11722">
      <w:pPr>
        <w:pStyle w:val="Consigne-Texte"/>
        <w:ind w:left="360"/>
      </w:pPr>
      <w:r w:rsidRPr="00453474">
        <w:t xml:space="preserve">Dans ton texte, souligne tous les mots provenant de la liste et indique la classe au-dessus de chacun (N-Adj.-Adv.). </w:t>
      </w:r>
    </w:p>
    <w:p w14:paraId="09B665A1" w14:textId="77777777" w:rsidR="00F11722" w:rsidRPr="00453474" w:rsidRDefault="00F11722" w:rsidP="00F11722">
      <w:pPr>
        <w:pStyle w:val="Consigne-Texte"/>
        <w:ind w:left="360"/>
      </w:pPr>
      <w:r w:rsidRPr="00453474">
        <w:t>Relis-toi à voix haute pour t'assurer que ton texte est cohérent et que tes idées sont liées les unes aux autres. Tu peux demander à quelqu'un de te relire pour valider la cohérence.</w:t>
      </w:r>
    </w:p>
    <w:p w14:paraId="35657C20" w14:textId="77777777" w:rsidR="00F11722" w:rsidRPr="00453474" w:rsidRDefault="00F11722" w:rsidP="00F11722">
      <w:pPr>
        <w:pStyle w:val="Consigne-Texte"/>
        <w:ind w:left="360"/>
      </w:pPr>
      <w:r w:rsidRPr="00453474">
        <w:t>Vérifie l'orthographe, la syntaxe et la ponctuation.</w:t>
      </w:r>
    </w:p>
    <w:p w14:paraId="115798AA" w14:textId="77777777" w:rsidR="00F11722" w:rsidRDefault="00F11722" w:rsidP="00F11722">
      <w:pPr>
        <w:pStyle w:val="Consigne-Texte"/>
        <w:ind w:left="360"/>
      </w:pPr>
      <w:r w:rsidRPr="00453474">
        <w:t>Partage</w:t>
      </w:r>
      <w:r>
        <w:t xml:space="preserve"> ta création ave</w:t>
      </w:r>
      <w:r w:rsidRPr="00ED0B82">
        <w:t>c ta famille, tes amis ou tes partenaires de classe.</w:t>
      </w:r>
    </w:p>
    <w:p w14:paraId="68887EB5" w14:textId="77777777" w:rsidR="00F11722" w:rsidRPr="00BF31BF" w:rsidRDefault="00F11722" w:rsidP="001F4EC8">
      <w:pPr>
        <w:pStyle w:val="Matriel-Titre"/>
        <w:jc w:val="both"/>
      </w:pPr>
      <w:bookmarkStart w:id="11" w:name="_Toc41314931"/>
      <w:r w:rsidRPr="00BF31BF">
        <w:t>Matériel requis</w:t>
      </w:r>
      <w:bookmarkEnd w:id="10"/>
      <w:bookmarkEnd w:id="11"/>
    </w:p>
    <w:p w14:paraId="5771D47F" w14:textId="77777777" w:rsidR="00F11722" w:rsidRDefault="00F11722" w:rsidP="00F11722">
      <w:pPr>
        <w:pStyle w:val="Matriel-Texte"/>
        <w:numPr>
          <w:ilvl w:val="0"/>
          <w:numId w:val="8"/>
        </w:numPr>
        <w:ind w:left="360"/>
      </w:pPr>
      <w:r>
        <w:t>Un ordinateur ou du papier pour la rédaction du texte.</w:t>
      </w:r>
    </w:p>
    <w:p w14:paraId="44F1F7CF" w14:textId="77777777" w:rsidR="00F11722" w:rsidRDefault="00F11722" w:rsidP="00F11722">
      <w:pPr>
        <w:pStyle w:val="Matriel-Texte"/>
        <w:numPr>
          <w:ilvl w:val="0"/>
          <w:numId w:val="8"/>
        </w:numPr>
        <w:ind w:left="360"/>
      </w:pPr>
      <w:r>
        <w:t xml:space="preserve">La </w:t>
      </w:r>
      <w:hyperlink r:id="rId27" w:history="1">
        <w:r w:rsidRPr="00883E12">
          <w:rPr>
            <w:rStyle w:val="Lienhypertexte"/>
          </w:rPr>
          <w:t>liste de mots</w:t>
        </w:r>
      </w:hyperlink>
      <w:r>
        <w:t>.</w:t>
      </w:r>
    </w:p>
    <w:p w14:paraId="11BC9AB7" w14:textId="77777777" w:rsidR="00F11722" w:rsidRDefault="00F11722" w:rsidP="00F11722">
      <w:pPr>
        <w:pStyle w:val="Matriel-Texte"/>
        <w:numPr>
          <w:ilvl w:val="0"/>
          <w:numId w:val="8"/>
        </w:numPr>
        <w:ind w:left="360"/>
      </w:pPr>
      <w:r w:rsidRPr="009B70FC">
        <w:t xml:space="preserve">Un dictionnaire papier ou en ligne (ex. : </w:t>
      </w:r>
      <w:hyperlink r:id="rId28" w:history="1">
        <w:r w:rsidRPr="009B70FC">
          <w:rPr>
            <w:rStyle w:val="Lienhypertexte"/>
          </w:rPr>
          <w:t>https://dictionnaire.lerobert.com/</w:t>
        </w:r>
      </w:hyperlink>
      <w:r w:rsidRPr="009B70FC">
        <w:t>)</w:t>
      </w:r>
    </w:p>
    <w:p w14:paraId="0B882225" w14:textId="77777777" w:rsidR="00F11722" w:rsidRDefault="00F11722" w:rsidP="00F11722">
      <w:pPr>
        <w:pStyle w:val="Paragraphedeliste"/>
        <w:numPr>
          <w:ilvl w:val="0"/>
          <w:numId w:val="11"/>
        </w:numPr>
        <w:spacing w:before="60" w:after="60"/>
        <w:ind w:left="426" w:hanging="426"/>
        <w:contextualSpacing w:val="0"/>
        <w:jc w:val="both"/>
      </w:pPr>
      <w:r>
        <w:t>La présentation PowerPoint :</w:t>
      </w:r>
      <w:r w:rsidRPr="000575A7">
        <w:t xml:space="preserve"> </w:t>
      </w:r>
    </w:p>
    <w:p w14:paraId="009299BF" w14:textId="77777777" w:rsidR="00F11722" w:rsidRPr="001F4EC8" w:rsidRDefault="00F11722" w:rsidP="001F4EC8">
      <w:pPr>
        <w:pStyle w:val="Paragraphedeliste"/>
        <w:numPr>
          <w:ilvl w:val="0"/>
          <w:numId w:val="0"/>
        </w:numPr>
        <w:ind w:left="426"/>
        <w:jc w:val="both"/>
      </w:pPr>
      <w:r>
        <w:fldChar w:fldCharType="begin"/>
      </w:r>
      <w:r>
        <w:instrText xml:space="preserve"> HYPERLINK "</w:instrText>
      </w:r>
      <w:r w:rsidRPr="001F4EC8">
        <w:instrText>https://drive.google.com/file/d/1oq3EQtMbSoKj8ixWu3y63VlaWeJYBYI3/view</w:instrText>
      </w:r>
    </w:p>
    <w:p w14:paraId="1320DFA0" w14:textId="77777777" w:rsidR="00F11722" w:rsidRPr="005151B3" w:rsidRDefault="00F11722" w:rsidP="001F4EC8">
      <w:pPr>
        <w:pStyle w:val="Paragraphedeliste"/>
        <w:numPr>
          <w:ilvl w:val="0"/>
          <w:numId w:val="0"/>
        </w:numPr>
        <w:ind w:left="426"/>
        <w:jc w:val="both"/>
        <w:rPr>
          <w:rStyle w:val="Lienhypertexte"/>
        </w:rPr>
      </w:pPr>
      <w:r>
        <w:instrText xml:space="preserve">" </w:instrText>
      </w:r>
      <w:r>
        <w:fldChar w:fldCharType="separate"/>
      </w:r>
      <w:r w:rsidRPr="005151B3">
        <w:rPr>
          <w:rStyle w:val="Lienhypertexte"/>
        </w:rPr>
        <w:t>https://drive.google.com/file/d/1oq3EQtMbSoKj8ixWu3y63VlaWeJYBYI3/view</w:t>
      </w:r>
    </w:p>
    <w:p w14:paraId="6F2FA92E" w14:textId="77777777" w:rsidR="00F11722" w:rsidRDefault="00F11722" w:rsidP="001F4EC8">
      <w:pPr>
        <w:pStyle w:val="Matriel-Texte"/>
        <w:ind w:left="360" w:firstLine="0"/>
        <w:jc w:val="both"/>
        <w:sectPr w:rsidR="00F11722" w:rsidSect="009B5C18">
          <w:headerReference w:type="default" r:id="rId29"/>
          <w:footerReference w:type="default" r:id="rId30"/>
          <w:pgSz w:w="12240" w:h="15840"/>
          <w:pgMar w:top="1170" w:right="1080" w:bottom="1440" w:left="1080" w:header="615" w:footer="706" w:gutter="0"/>
          <w:pgNumType w:start="8"/>
          <w:cols w:space="708"/>
          <w:docGrid w:linePitch="360"/>
        </w:sectPr>
      </w:pPr>
      <w:r>
        <w:fldChar w:fldCharType="end"/>
      </w:r>
    </w:p>
    <w:p w14:paraId="127A4DED" w14:textId="77777777" w:rsidR="00F11722" w:rsidRPr="00BF31BF" w:rsidRDefault="00F11722" w:rsidP="00314562">
      <w:pPr>
        <w:pStyle w:val="Matriel-Texte"/>
        <w:spacing w:after="600"/>
        <w:ind w:left="360" w:firstLine="0"/>
      </w:pPr>
    </w:p>
    <w:tbl>
      <w:tblPr>
        <w:tblStyle w:val="Grilledutableau"/>
        <w:tblW w:w="10800" w:type="dxa"/>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80" w:firstRow="0" w:lastRow="0" w:firstColumn="1" w:lastColumn="0" w:noHBand="0" w:noVBand="1"/>
      </w:tblPr>
      <w:tblGrid>
        <w:gridCol w:w="10800"/>
      </w:tblGrid>
      <w:tr w:rsidR="00F11722" w:rsidRPr="00BF31BF" w14:paraId="36336FE4" w14:textId="77777777" w:rsidTr="001F4EC8">
        <w:tc>
          <w:tcPr>
            <w:tcW w:w="10800" w:type="dxa"/>
            <w:shd w:val="clear" w:color="auto" w:fill="DDECEE" w:themeFill="accent5" w:themeFillTint="33"/>
            <w:tcMar>
              <w:top w:w="360" w:type="dxa"/>
              <w:left w:w="360" w:type="dxa"/>
              <w:bottom w:w="360" w:type="dxa"/>
              <w:right w:w="360" w:type="dxa"/>
            </w:tcMar>
          </w:tcPr>
          <w:p w14:paraId="790C30DF" w14:textId="77777777" w:rsidR="00F11722" w:rsidRPr="00BF31BF" w:rsidRDefault="00F11722" w:rsidP="00021680">
            <w:pPr>
              <w:pStyle w:val="Tableau-Informationauxparents"/>
            </w:pPr>
            <w:bookmarkStart w:id="12" w:name="_Toc36744043"/>
            <w:bookmarkStart w:id="13" w:name="_Toc41314932"/>
            <w:bookmarkStart w:id="14" w:name="_Hlk36746529"/>
            <w:r w:rsidRPr="00BF31BF">
              <w:t>Information aux parents</w:t>
            </w:r>
            <w:bookmarkEnd w:id="12"/>
            <w:bookmarkEnd w:id="13"/>
          </w:p>
          <w:p w14:paraId="63BBC88E" w14:textId="77777777" w:rsidR="00F11722" w:rsidRPr="00BF31BF" w:rsidRDefault="00F11722" w:rsidP="005B7A63">
            <w:pPr>
              <w:pStyle w:val="Tableau-titre"/>
            </w:pPr>
            <w:r w:rsidRPr="00BF31BF">
              <w:t xml:space="preserve">À </w:t>
            </w:r>
            <w:r w:rsidRPr="005B7A63">
              <w:t>propos</w:t>
            </w:r>
            <w:r w:rsidRPr="00BF31BF">
              <w:t xml:space="preserve"> de l’activité</w:t>
            </w:r>
          </w:p>
          <w:p w14:paraId="3609DF01" w14:textId="77777777" w:rsidR="00F11722" w:rsidRPr="00BF31BF" w:rsidRDefault="00F11722" w:rsidP="005B7A63">
            <w:pPr>
              <w:pStyle w:val="Tableau-texte"/>
            </w:pPr>
            <w:r w:rsidRPr="005B7A63">
              <w:t>Votre</w:t>
            </w:r>
            <w:r w:rsidRPr="00AB0883">
              <w:t xml:space="preserve"> enfant s’exercera à</w:t>
            </w:r>
            <w:r w:rsidRPr="00BF31BF">
              <w:t> :</w:t>
            </w:r>
          </w:p>
          <w:p w14:paraId="33BD0706" w14:textId="77777777" w:rsidR="00F11722" w:rsidRDefault="00F11722" w:rsidP="00F11722">
            <w:pPr>
              <w:pStyle w:val="Tableau-Liste"/>
              <w:numPr>
                <w:ilvl w:val="0"/>
                <w:numId w:val="1"/>
              </w:numPr>
              <w:ind w:left="357" w:hanging="357"/>
            </w:pPr>
            <w:r>
              <w:t>Rédiger u</w:t>
            </w:r>
            <w:r w:rsidRPr="002324D3">
              <w:t xml:space="preserve">n texte en tenant compte de contraintes </w:t>
            </w:r>
            <w:r w:rsidRPr="00AC08E9">
              <w:t>liées au vocabulaire;</w:t>
            </w:r>
          </w:p>
          <w:p w14:paraId="75C34CF7" w14:textId="77777777" w:rsidR="00F11722" w:rsidRDefault="00F11722" w:rsidP="00F11722">
            <w:pPr>
              <w:pStyle w:val="Tableau-Liste"/>
              <w:numPr>
                <w:ilvl w:val="0"/>
                <w:numId w:val="1"/>
              </w:numPr>
              <w:ind w:left="357" w:hanging="357"/>
            </w:pPr>
            <w:r w:rsidRPr="005D7F8E">
              <w:t>Rédiger un texte en s'assurant de sa cohérence</w:t>
            </w:r>
            <w:r w:rsidRPr="00AC08E9">
              <w:t>;</w:t>
            </w:r>
          </w:p>
          <w:p w14:paraId="606C8D20" w14:textId="77777777" w:rsidR="00F11722" w:rsidRDefault="00F11722" w:rsidP="00F11722">
            <w:pPr>
              <w:pStyle w:val="Tableau-Liste"/>
              <w:numPr>
                <w:ilvl w:val="0"/>
                <w:numId w:val="1"/>
              </w:numPr>
              <w:ind w:left="357" w:hanging="357"/>
            </w:pPr>
            <w:r w:rsidRPr="005D7F8E">
              <w:t xml:space="preserve">Appliquer ou développer des stratégies de </w:t>
            </w:r>
            <w:r w:rsidRPr="00AC08E9">
              <w:t>révision et de correction;</w:t>
            </w:r>
          </w:p>
          <w:p w14:paraId="3F6EE5F5" w14:textId="77777777" w:rsidR="00F11722" w:rsidRPr="00AC08E9" w:rsidRDefault="00F11722" w:rsidP="00F11722">
            <w:pPr>
              <w:pStyle w:val="Tableau-Liste"/>
              <w:numPr>
                <w:ilvl w:val="0"/>
                <w:numId w:val="1"/>
              </w:numPr>
              <w:ind w:left="357" w:hanging="357"/>
            </w:pPr>
            <w:r w:rsidRPr="005D7F8E">
              <w:t>Explorer son imaginaire</w:t>
            </w:r>
            <w:r w:rsidRPr="00AC08E9">
              <w:t>.</w:t>
            </w:r>
          </w:p>
          <w:p w14:paraId="1C78BFF9" w14:textId="77777777" w:rsidR="00F11722" w:rsidRPr="00AB0883" w:rsidRDefault="00F11722" w:rsidP="005B7A63">
            <w:pPr>
              <w:pStyle w:val="Tableau-texte"/>
            </w:pPr>
            <w:r w:rsidRPr="005B7A63">
              <w:t>Vous</w:t>
            </w:r>
            <w:r w:rsidRPr="00AB0883">
              <w:t xml:space="preserve"> pourriez :</w:t>
            </w:r>
          </w:p>
          <w:p w14:paraId="5F69705F" w14:textId="77777777" w:rsidR="00F11722" w:rsidRDefault="00F11722" w:rsidP="00F11722">
            <w:pPr>
              <w:pStyle w:val="Tableau-Liste"/>
              <w:numPr>
                <w:ilvl w:val="0"/>
                <w:numId w:val="1"/>
              </w:numPr>
              <w:ind w:left="357" w:hanging="357"/>
            </w:pPr>
            <w:r>
              <w:t xml:space="preserve">Faire </w:t>
            </w:r>
            <w:r w:rsidRPr="00FE4A86">
              <w:t xml:space="preserve">un remue-méninge d'idées avec lui au moment de la planification ou en cours de rédaction;  </w:t>
            </w:r>
          </w:p>
          <w:p w14:paraId="6B08E033" w14:textId="77777777" w:rsidR="00F11722" w:rsidRPr="00FE4A86" w:rsidRDefault="00F11722" w:rsidP="00F11722">
            <w:pPr>
              <w:pStyle w:val="Tableau-Liste"/>
              <w:numPr>
                <w:ilvl w:val="0"/>
                <w:numId w:val="1"/>
              </w:numPr>
              <w:ind w:left="357" w:hanging="357"/>
            </w:pPr>
            <w:r w:rsidRPr="00FE4A86">
              <w:t>Discuter du sens des mots choisis;</w:t>
            </w:r>
          </w:p>
          <w:p w14:paraId="4E8DEFC0" w14:textId="77777777" w:rsidR="00F11722" w:rsidRPr="00BF31BF" w:rsidRDefault="00F11722" w:rsidP="00F11722">
            <w:pPr>
              <w:pStyle w:val="Tableau-Liste"/>
              <w:numPr>
                <w:ilvl w:val="0"/>
                <w:numId w:val="1"/>
              </w:numPr>
              <w:ind w:left="357" w:hanging="357"/>
            </w:pPr>
            <w:r w:rsidRPr="00FE4A86">
              <w:t>Reconnaitre le défi que représente l'écriture à contraintes et le soutenir en cas de difficulté.</w:t>
            </w:r>
          </w:p>
        </w:tc>
      </w:tr>
    </w:tbl>
    <w:bookmarkEnd w:id="6"/>
    <w:bookmarkEnd w:id="14"/>
    <w:p w14:paraId="6E58612E" w14:textId="77777777" w:rsidR="00F11722" w:rsidRDefault="00F11722" w:rsidP="00AB0883">
      <w:pPr>
        <w:pStyle w:val="Crdit0"/>
      </w:pPr>
      <w:r w:rsidRPr="00AB0883">
        <w:t>Crédits</w:t>
      </w:r>
      <w:r>
        <w:t xml:space="preserve"> : Activité proposée par (Commission scolaire de la </w:t>
      </w:r>
      <w:proofErr w:type="spellStart"/>
      <w:r>
        <w:t>Pointe-de-l'Île</w:t>
      </w:r>
      <w:proofErr w:type="spellEnd"/>
      <w:r>
        <w:t xml:space="preserve">). </w:t>
      </w:r>
    </w:p>
    <w:p w14:paraId="4F951C5E" w14:textId="77777777" w:rsidR="00F11722" w:rsidRDefault="00F11722" w:rsidP="00035250">
      <w:pPr>
        <w:pStyle w:val="Crdit0"/>
        <w:sectPr w:rsidR="00F11722" w:rsidSect="00AB0883">
          <w:pgSz w:w="12240" w:h="15840"/>
          <w:pgMar w:top="1170" w:right="1080" w:bottom="1440" w:left="1080" w:header="615" w:footer="706" w:gutter="0"/>
          <w:cols w:space="708"/>
          <w:docGrid w:linePitch="360"/>
        </w:sectPr>
      </w:pPr>
    </w:p>
    <w:bookmarkEnd w:id="7"/>
    <w:p w14:paraId="266E2954" w14:textId="77777777" w:rsidR="00F11722" w:rsidRPr="00BF31BF" w:rsidRDefault="00F11722" w:rsidP="00936D23">
      <w:pPr>
        <w:pStyle w:val="Matire-Premirepage"/>
      </w:pPr>
      <w:r>
        <w:lastRenderedPageBreak/>
        <w:t>Anglais, langue seconde</w:t>
      </w:r>
    </w:p>
    <w:p w14:paraId="6B34338F" w14:textId="77777777" w:rsidR="00F11722" w:rsidRPr="00737320" w:rsidRDefault="00F11722" w:rsidP="005B7A63">
      <w:pPr>
        <w:pStyle w:val="Titredelactivit0"/>
      </w:pPr>
      <w:bookmarkStart w:id="15" w:name="_Toc41314933"/>
      <w:proofErr w:type="spellStart"/>
      <w:r w:rsidRPr="00737320">
        <w:t>Canada's</w:t>
      </w:r>
      <w:proofErr w:type="spellEnd"/>
      <w:r w:rsidRPr="00737320">
        <w:t xml:space="preserve"> </w:t>
      </w:r>
      <w:proofErr w:type="spellStart"/>
      <w:r w:rsidRPr="00737320">
        <w:t>Got</w:t>
      </w:r>
      <w:proofErr w:type="spellEnd"/>
      <w:r w:rsidRPr="00737320">
        <w:t xml:space="preserve"> Talent!</w:t>
      </w:r>
      <w:bookmarkEnd w:id="15"/>
    </w:p>
    <w:p w14:paraId="4CAAF00E" w14:textId="77777777" w:rsidR="00F11722" w:rsidRPr="00737320" w:rsidRDefault="00F11722" w:rsidP="005B7A63">
      <w:pPr>
        <w:pStyle w:val="Consigne-Titre"/>
        <w:rPr>
          <w:lang w:val="fr-CA"/>
        </w:rPr>
      </w:pPr>
      <w:bookmarkStart w:id="16" w:name="_Toc37081534"/>
      <w:bookmarkStart w:id="17" w:name="_Toc41314934"/>
      <w:r w:rsidRPr="00737320">
        <w:rPr>
          <w:lang w:val="fr-CA"/>
        </w:rPr>
        <w:t>Consigne</w:t>
      </w:r>
      <w:r w:rsidRPr="00737320">
        <w:t>s</w:t>
      </w:r>
      <w:r w:rsidRPr="00737320">
        <w:rPr>
          <w:lang w:val="fr-CA"/>
        </w:rPr>
        <w:t xml:space="preserve"> à l’élève</w:t>
      </w:r>
      <w:bookmarkEnd w:id="16"/>
      <w:bookmarkEnd w:id="17"/>
    </w:p>
    <w:p w14:paraId="54C833B5" w14:textId="77777777" w:rsidR="00F11722" w:rsidRPr="00737320" w:rsidRDefault="00F11722" w:rsidP="00413264">
      <w:pPr>
        <w:pStyle w:val="Tableau-texte"/>
        <w:rPr>
          <w:highlight w:val="white"/>
          <w:lang w:val="en-CA"/>
        </w:rPr>
      </w:pPr>
      <w:r w:rsidRPr="00737320">
        <w:rPr>
          <w:highlight w:val="white"/>
          <w:lang w:val="en-CA"/>
        </w:rPr>
        <w:t xml:space="preserve">Music is everywhere! Canada has many talented artists who make really great music. Do you think you would be able to recognize many of our most popular artists? In this activity, you will reflect on Canadian artists, watch a video and identify some of our most acclaimed artists. You will then try to match some of those artists to the titles of their hits. You will listen to a song and try to find the missing lyrics. Finally, you will choose a song and challenge a friend or family member to find the missing lyrics. </w:t>
      </w:r>
    </w:p>
    <w:p w14:paraId="1F7492CE" w14:textId="77777777" w:rsidR="00F11722" w:rsidRPr="00413264" w:rsidRDefault="00F11722" w:rsidP="00F11722">
      <w:pPr>
        <w:pStyle w:val="Consigne-Texte"/>
        <w:ind w:left="360"/>
        <w:rPr>
          <w:lang w:val="en-CA"/>
        </w:rPr>
      </w:pPr>
      <w:r w:rsidRPr="00737320">
        <w:rPr>
          <w:lang w:val="en-CA"/>
        </w:rPr>
        <w:t xml:space="preserve">Make a list of all of the Canadian music artists that you know. </w:t>
      </w:r>
      <w:r w:rsidRPr="00413264">
        <w:rPr>
          <w:lang w:val="en-CA"/>
        </w:rPr>
        <w:t>(Appendix 1)</w:t>
      </w:r>
    </w:p>
    <w:p w14:paraId="56309977" w14:textId="77777777" w:rsidR="00F11722" w:rsidRPr="00737320" w:rsidRDefault="00F11722" w:rsidP="00F11722">
      <w:pPr>
        <w:pStyle w:val="Consigne-Texte"/>
        <w:ind w:left="360"/>
      </w:pPr>
      <w:r w:rsidRPr="00737320">
        <w:rPr>
          <w:lang w:val="en-CA"/>
        </w:rPr>
        <w:t xml:space="preserve">Watch the </w:t>
      </w:r>
      <w:r w:rsidR="00905C6B">
        <w:fldChar w:fldCharType="begin"/>
      </w:r>
      <w:r w:rsidR="00905C6B" w:rsidRPr="00905C6B">
        <w:rPr>
          <w:lang w:val="en-CA"/>
        </w:rPr>
        <w:instrText xml:space="preserve"> HYPERLINK "https://www.youtube.com/watch?v=athd5_CW_z0" \h </w:instrText>
      </w:r>
      <w:r w:rsidR="00905C6B">
        <w:fldChar w:fldCharType="separate"/>
      </w:r>
      <w:r w:rsidRPr="00737320">
        <w:rPr>
          <w:lang w:val="en-CA"/>
        </w:rPr>
        <w:t>video</w:t>
      </w:r>
      <w:r w:rsidR="00905C6B">
        <w:rPr>
          <w:lang w:val="en-CA"/>
        </w:rPr>
        <w:fldChar w:fldCharType="end"/>
      </w:r>
      <w:r w:rsidRPr="00737320">
        <w:rPr>
          <w:lang w:val="en-CA"/>
        </w:rPr>
        <w:t xml:space="preserve"> made by </w:t>
      </w:r>
      <w:proofErr w:type="spellStart"/>
      <w:r w:rsidRPr="00737320">
        <w:rPr>
          <w:lang w:val="en-CA"/>
        </w:rPr>
        <w:t>ArtistsCAN</w:t>
      </w:r>
      <w:proofErr w:type="spellEnd"/>
      <w:r w:rsidRPr="00737320">
        <w:rPr>
          <w:lang w:val="en-CA"/>
        </w:rPr>
        <w:t xml:space="preserve"> to raise money to help the Red Cross. Which artists do you recognize? Add them to your list. </w:t>
      </w:r>
      <w:r w:rsidRPr="00737320">
        <w:t>(Appendix 1)</w:t>
      </w:r>
    </w:p>
    <w:p w14:paraId="217C3FA7" w14:textId="77777777" w:rsidR="00F11722" w:rsidRPr="00737320" w:rsidRDefault="00F11722" w:rsidP="00F11722">
      <w:pPr>
        <w:pStyle w:val="Consigne-Texte"/>
        <w:ind w:left="360"/>
        <w:rPr>
          <w:lang w:val="en-CA"/>
        </w:rPr>
      </w:pPr>
      <w:r w:rsidRPr="00737320">
        <w:rPr>
          <w:lang w:val="en-CA"/>
        </w:rPr>
        <w:t>Reflect on the questions below:</w:t>
      </w:r>
    </w:p>
    <w:p w14:paraId="36A29FD8" w14:textId="77777777" w:rsidR="00F11722" w:rsidRPr="00737320" w:rsidRDefault="00F11722" w:rsidP="00413264">
      <w:pPr>
        <w:pStyle w:val="Consignepuceniveau2"/>
        <w:rPr>
          <w:lang w:val="en-CA"/>
        </w:rPr>
      </w:pPr>
      <w:r w:rsidRPr="00737320">
        <w:rPr>
          <w:lang w:val="en-CA"/>
        </w:rPr>
        <w:t>Could you name a song, or several songs these artists produced?</w:t>
      </w:r>
    </w:p>
    <w:p w14:paraId="17DAE176" w14:textId="77777777" w:rsidR="00F11722" w:rsidRPr="00737320" w:rsidRDefault="00F11722" w:rsidP="00413264">
      <w:pPr>
        <w:pStyle w:val="Consignepuceniveau2"/>
        <w:rPr>
          <w:lang w:val="en-CA"/>
        </w:rPr>
      </w:pPr>
      <w:r w:rsidRPr="00737320">
        <w:rPr>
          <w:lang w:val="en-CA"/>
        </w:rPr>
        <w:t>Were you surprised to learn that an artist in the video is Canadian?</w:t>
      </w:r>
    </w:p>
    <w:p w14:paraId="430823FD" w14:textId="77777777" w:rsidR="00F11722" w:rsidRPr="00737320" w:rsidRDefault="00F11722" w:rsidP="00F11722">
      <w:pPr>
        <w:pStyle w:val="Consigne-Texte"/>
        <w:ind w:left="360"/>
        <w:rPr>
          <w:lang w:val="en-CA"/>
        </w:rPr>
      </w:pPr>
      <w:r w:rsidRPr="00737320">
        <w:rPr>
          <w:lang w:val="en-CA"/>
        </w:rPr>
        <w:t>Complete Appendix 2 by matching the artists/groups from the provided bank to the title of their songs.</w:t>
      </w:r>
    </w:p>
    <w:p w14:paraId="2A597CA0" w14:textId="77777777" w:rsidR="00F11722" w:rsidRPr="00737320" w:rsidRDefault="00F11722" w:rsidP="00F11722">
      <w:pPr>
        <w:pStyle w:val="Consigne-Texte"/>
        <w:ind w:left="360"/>
        <w:rPr>
          <w:lang w:val="en-CA"/>
        </w:rPr>
      </w:pPr>
      <w:r w:rsidRPr="00737320">
        <w:rPr>
          <w:highlight w:val="white"/>
          <w:lang w:val="en-CA"/>
        </w:rPr>
        <w:t>Discuss the following questions with a friend, a family member or your teacher</w:t>
      </w:r>
      <w:r w:rsidRPr="00737320">
        <w:rPr>
          <w:lang w:val="en-CA"/>
        </w:rPr>
        <w:t>:</w:t>
      </w:r>
    </w:p>
    <w:p w14:paraId="460EC630" w14:textId="77777777" w:rsidR="00F11722" w:rsidRPr="00737320" w:rsidRDefault="00F11722" w:rsidP="00F11722">
      <w:pPr>
        <w:pStyle w:val="Consigne-Texte"/>
        <w:ind w:left="360"/>
        <w:rPr>
          <w:lang w:val="en-CA"/>
        </w:rPr>
      </w:pPr>
      <w:r w:rsidRPr="00737320">
        <w:rPr>
          <w:highlight w:val="white"/>
          <w:lang w:val="en-CA"/>
        </w:rPr>
        <w:t>Did you know most of the artists/groups and songs found in Appendix 2?</w:t>
      </w:r>
      <w:r w:rsidRPr="00737320">
        <w:rPr>
          <w:lang w:val="en-CA"/>
        </w:rPr>
        <w:t xml:space="preserve"> </w:t>
      </w:r>
    </w:p>
    <w:p w14:paraId="3FD604E4" w14:textId="77777777" w:rsidR="00F11722" w:rsidRPr="00737320" w:rsidRDefault="00F11722" w:rsidP="00F11722">
      <w:pPr>
        <w:pStyle w:val="Consigne-Texte"/>
        <w:ind w:left="360"/>
        <w:rPr>
          <w:lang w:val="en-CA"/>
        </w:rPr>
      </w:pPr>
      <w:r w:rsidRPr="00737320">
        <w:rPr>
          <w:highlight w:val="white"/>
          <w:lang w:val="en-CA"/>
        </w:rPr>
        <w:t>Which ones did you have to look up on the Internet?</w:t>
      </w:r>
      <w:r w:rsidRPr="00737320">
        <w:rPr>
          <w:lang w:val="en-CA"/>
        </w:rPr>
        <w:t xml:space="preserve"> </w:t>
      </w:r>
    </w:p>
    <w:p w14:paraId="1086766C" w14:textId="77777777" w:rsidR="00F11722" w:rsidRPr="00737320" w:rsidRDefault="00F11722" w:rsidP="00F11722">
      <w:pPr>
        <w:pStyle w:val="Consigne-Texte"/>
        <w:ind w:left="360"/>
        <w:rPr>
          <w:lang w:val="en-CA"/>
        </w:rPr>
      </w:pPr>
      <w:r w:rsidRPr="00737320">
        <w:rPr>
          <w:highlight w:val="white"/>
          <w:lang w:val="en-CA"/>
        </w:rPr>
        <w:t>Do you listen to Canadian artists? Which ones?</w:t>
      </w:r>
      <w:r w:rsidRPr="00737320">
        <w:t xml:space="preserve"> </w:t>
      </w:r>
    </w:p>
    <w:p w14:paraId="1179CDAD" w14:textId="77777777" w:rsidR="00F11722" w:rsidRPr="00737320" w:rsidRDefault="00F11722" w:rsidP="00F11722">
      <w:pPr>
        <w:pStyle w:val="Consigne-Texte"/>
        <w:ind w:left="360"/>
        <w:rPr>
          <w:lang w:val="en-CA"/>
        </w:rPr>
      </w:pPr>
      <w:r w:rsidRPr="00737320">
        <w:rPr>
          <w:highlight w:val="white"/>
          <w:lang w:val="en-CA"/>
        </w:rPr>
        <w:t xml:space="preserve">Watch this </w:t>
      </w:r>
      <w:r w:rsidR="00905C6B">
        <w:fldChar w:fldCharType="begin"/>
      </w:r>
      <w:r w:rsidR="00905C6B" w:rsidRPr="00905C6B">
        <w:rPr>
          <w:lang w:val="en-CA"/>
        </w:rPr>
        <w:instrText xml:space="preserve"> HYPERLINK "https://www.youtube.com/watch?v=eFjjO_lhf9c" \h </w:instrText>
      </w:r>
      <w:r w:rsidR="00905C6B">
        <w:fldChar w:fldCharType="separate"/>
      </w:r>
      <w:r w:rsidRPr="00737320">
        <w:rPr>
          <w:highlight w:val="white"/>
          <w:lang w:val="en-CA"/>
        </w:rPr>
        <w:t>video</w:t>
      </w:r>
      <w:r w:rsidR="00905C6B">
        <w:rPr>
          <w:highlight w:val="white"/>
          <w:lang w:val="en-CA"/>
        </w:rPr>
        <w:fldChar w:fldCharType="end"/>
      </w:r>
      <w:r w:rsidRPr="00737320">
        <w:rPr>
          <w:highlight w:val="white"/>
          <w:lang w:val="en-CA"/>
        </w:rPr>
        <w:t xml:space="preserve"> and fill in the missing words in Appendix 3. </w:t>
      </w:r>
      <w:r w:rsidRPr="00737320">
        <w:rPr>
          <w:lang w:val="en-CA"/>
        </w:rPr>
        <w:t xml:space="preserve"> </w:t>
      </w:r>
    </w:p>
    <w:p w14:paraId="08D4216B" w14:textId="77777777" w:rsidR="00F11722" w:rsidRPr="00737320" w:rsidRDefault="00F11722" w:rsidP="00F11722">
      <w:pPr>
        <w:pStyle w:val="Consigne-Texte"/>
        <w:ind w:left="360"/>
        <w:rPr>
          <w:lang w:val="en-CA"/>
        </w:rPr>
      </w:pPr>
      <w:r w:rsidRPr="00737320">
        <w:rPr>
          <w:highlight w:val="white"/>
          <w:lang w:val="en-CA"/>
        </w:rPr>
        <w:t>Choose a Canadian artist (not necessarily from the provided list). Look up the lyrics on the Internet to make sure they are free from profanity and vulgarity.</w:t>
      </w:r>
    </w:p>
    <w:p w14:paraId="4D12C8DB" w14:textId="77777777" w:rsidR="00F11722" w:rsidRPr="00737320" w:rsidRDefault="00F11722" w:rsidP="00F11722">
      <w:pPr>
        <w:pStyle w:val="Consigne-Texte"/>
        <w:ind w:left="360"/>
        <w:rPr>
          <w:lang w:val="en-CA"/>
        </w:rPr>
      </w:pPr>
      <w:r w:rsidRPr="00737320">
        <w:rPr>
          <w:highlight w:val="white"/>
          <w:lang w:val="en-CA"/>
        </w:rPr>
        <w:t>Create a fill in the blank activity.</w:t>
      </w:r>
      <w:r w:rsidRPr="00737320">
        <w:rPr>
          <w:lang w:val="en-CA"/>
        </w:rPr>
        <w:t xml:space="preserve"> </w:t>
      </w:r>
    </w:p>
    <w:p w14:paraId="64B0623B" w14:textId="77777777" w:rsidR="00F11722" w:rsidRPr="00737320" w:rsidRDefault="00F11722" w:rsidP="00F11722">
      <w:pPr>
        <w:pStyle w:val="Consigne-Texte"/>
        <w:ind w:left="360"/>
        <w:rPr>
          <w:lang w:val="en-CA"/>
        </w:rPr>
      </w:pPr>
      <w:r w:rsidRPr="00737320">
        <w:rPr>
          <w:highlight w:val="white"/>
          <w:lang w:val="en-CA"/>
        </w:rPr>
        <w:t>Challenge a family member or a friend to listen to your song and find the missing words. You could also send it to your teacher and challenge your friends.</w:t>
      </w:r>
    </w:p>
    <w:p w14:paraId="5DB5681E" w14:textId="77777777" w:rsidR="00F11722" w:rsidRPr="00737320" w:rsidRDefault="00F11722" w:rsidP="005B3C76">
      <w:pPr>
        <w:pStyle w:val="Matriel-Titre"/>
      </w:pPr>
      <w:bookmarkStart w:id="18" w:name="_Toc37081535"/>
      <w:bookmarkStart w:id="19" w:name="_Toc41314935"/>
      <w:r w:rsidRPr="00737320">
        <w:t>Matériel requis</w:t>
      </w:r>
      <w:bookmarkEnd w:id="18"/>
      <w:bookmarkEnd w:id="19"/>
    </w:p>
    <w:p w14:paraId="13683C50" w14:textId="77777777" w:rsidR="00F11722" w:rsidRPr="00737320" w:rsidRDefault="00905C6B" w:rsidP="00F11722">
      <w:pPr>
        <w:pStyle w:val="Matriel-Texte"/>
        <w:numPr>
          <w:ilvl w:val="0"/>
          <w:numId w:val="8"/>
        </w:numPr>
        <w:ind w:left="360"/>
      </w:pPr>
      <w:hyperlink r:id="rId31">
        <w:r w:rsidR="00F11722" w:rsidRPr="00737320">
          <w:t xml:space="preserve">First </w:t>
        </w:r>
        <w:proofErr w:type="spellStart"/>
        <w:r w:rsidR="00F11722" w:rsidRPr="00737320">
          <w:t>video</w:t>
        </w:r>
        <w:proofErr w:type="spellEnd"/>
      </w:hyperlink>
    </w:p>
    <w:p w14:paraId="20DE94BE" w14:textId="77777777" w:rsidR="00F11722" w:rsidRPr="00737320" w:rsidRDefault="00905C6B" w:rsidP="00F11722">
      <w:pPr>
        <w:pStyle w:val="Matriel-Texte"/>
        <w:numPr>
          <w:ilvl w:val="0"/>
          <w:numId w:val="8"/>
        </w:numPr>
        <w:ind w:left="360"/>
      </w:pPr>
      <w:hyperlink r:id="rId32">
        <w:r w:rsidR="00F11722" w:rsidRPr="00737320">
          <w:t xml:space="preserve">Second </w:t>
        </w:r>
        <w:proofErr w:type="spellStart"/>
        <w:r w:rsidR="00F11722" w:rsidRPr="00737320">
          <w:t>video</w:t>
        </w:r>
        <w:proofErr w:type="spellEnd"/>
      </w:hyperlink>
    </w:p>
    <w:p w14:paraId="15FD0209" w14:textId="77777777" w:rsidR="00F11722" w:rsidRPr="00737320" w:rsidRDefault="00F11722" w:rsidP="00E148F4">
      <w:pPr>
        <w:pStyle w:val="Crdit0"/>
      </w:pPr>
      <w:bookmarkStart w:id="20" w:name="_Hlk40712026"/>
      <w:r w:rsidRPr="00737320">
        <w:t xml:space="preserve">Crédits : </w:t>
      </w:r>
      <w:r w:rsidRPr="00737320">
        <w:rPr>
          <w:lang w:val="fr-CA"/>
        </w:rPr>
        <w:t>Activité proposée par Jonathan Brouillette, enseignant (Commission scolaire des Hautes Rivières), Véronique Garant, enseignante (Commission scolaire de la Beauce-</w:t>
      </w:r>
      <w:proofErr w:type="spellStart"/>
      <w:r w:rsidRPr="00737320">
        <w:rPr>
          <w:lang w:val="fr-CA"/>
        </w:rPr>
        <w:t>Etchemin</w:t>
      </w:r>
      <w:proofErr w:type="spellEnd"/>
      <w:r w:rsidRPr="00737320">
        <w:rPr>
          <w:lang w:val="fr-CA"/>
        </w:rPr>
        <w:t xml:space="preserve">), Dianne Elizabeth </w:t>
      </w:r>
      <w:proofErr w:type="spellStart"/>
      <w:r w:rsidRPr="00737320">
        <w:rPr>
          <w:lang w:val="fr-CA"/>
        </w:rPr>
        <w:t>Stankiewicz</w:t>
      </w:r>
      <w:proofErr w:type="spellEnd"/>
      <w:r w:rsidRPr="00737320">
        <w:rPr>
          <w:lang w:val="fr-CA"/>
        </w:rPr>
        <w:t>, conseillère pédagogique (Commission scolaire de la Beauce-Etchemin), Élisabeth Léger, répondante matière (Commission scolaire de la Vallée-des-Tisserands) et Lisa Vachon, conseillère pédagogique (Commission scolaire des Appalaches).</w:t>
      </w:r>
    </w:p>
    <w:bookmarkEnd w:id="20"/>
    <w:p w14:paraId="2643D1E9" w14:textId="77777777" w:rsidR="00F11722" w:rsidRPr="00737320" w:rsidRDefault="00F11722" w:rsidP="00737320">
      <w:pPr>
        <w:spacing w:before="120"/>
        <w:jc w:val="both"/>
        <w:rPr>
          <w:color w:val="737373"/>
          <w:szCs w:val="20"/>
        </w:rPr>
      </w:pPr>
      <w:r w:rsidRPr="00737320">
        <w:rPr>
          <w:color w:val="737373"/>
          <w:szCs w:val="20"/>
        </w:rPr>
        <w:br w:type="page"/>
      </w:r>
    </w:p>
    <w:p w14:paraId="12D8ABCB" w14:textId="77777777" w:rsidR="00F11722" w:rsidRPr="00F11722" w:rsidRDefault="00F11722" w:rsidP="00936D23">
      <w:pPr>
        <w:pStyle w:val="Matire-Premirepage"/>
        <w:rPr>
          <w:lang w:val="en-CA"/>
        </w:rPr>
      </w:pPr>
      <w:r w:rsidRPr="00F11722">
        <w:rPr>
          <w:lang w:val="en-CA"/>
        </w:rPr>
        <w:lastRenderedPageBreak/>
        <w:t>Anglais, langue seconde</w:t>
      </w:r>
    </w:p>
    <w:p w14:paraId="1D433D8D" w14:textId="77777777" w:rsidR="00F11722" w:rsidRPr="00F11722" w:rsidRDefault="00F11722" w:rsidP="00A073EC">
      <w:pPr>
        <w:pStyle w:val="Titredelactivit0"/>
        <w:tabs>
          <w:tab w:val="left" w:pos="7170"/>
        </w:tabs>
        <w:spacing w:before="480"/>
        <w:rPr>
          <w:lang w:val="en-CA"/>
        </w:rPr>
      </w:pPr>
      <w:bookmarkStart w:id="21" w:name="_Toc41314936"/>
      <w:r w:rsidRPr="00F11722">
        <w:rPr>
          <w:lang w:val="en-CA"/>
        </w:rPr>
        <w:t>Annexe – Canada's Got Talent!</w:t>
      </w:r>
      <w:bookmarkEnd w:id="21"/>
    </w:p>
    <w:p w14:paraId="379D038B" w14:textId="77777777" w:rsidR="00F11722" w:rsidRPr="00F11722" w:rsidRDefault="00F11722" w:rsidP="00E148F4">
      <w:pPr>
        <w:pStyle w:val="Consigne-tapes"/>
        <w:rPr>
          <w:lang w:val="en-CA"/>
        </w:rPr>
      </w:pPr>
      <w:r w:rsidRPr="00F11722">
        <w:rPr>
          <w:lang w:val="en-CA"/>
        </w:rPr>
        <w:t>APPENDIX 1</w:t>
      </w:r>
    </w:p>
    <w:p w14:paraId="1D9DC39D" w14:textId="77777777" w:rsidR="00F11722" w:rsidRPr="00737320" w:rsidRDefault="00F11722" w:rsidP="00A23C61">
      <w:pPr>
        <w:pStyle w:val="Tableau-texte"/>
        <w:rPr>
          <w:lang w:val="en-CA"/>
        </w:rPr>
      </w:pPr>
      <w:r w:rsidRPr="00737320">
        <w:rPr>
          <w:lang w:val="en-CA"/>
        </w:rPr>
        <w:t xml:space="preserve">Write down all of the Canadian artists you know. </w:t>
      </w:r>
    </w:p>
    <w:tbl>
      <w:tblPr>
        <w:tblW w:w="1008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080"/>
      </w:tblGrid>
      <w:tr w:rsidR="00F11722" w:rsidRPr="00905C6B" w14:paraId="1A9ACAC7" w14:textId="77777777" w:rsidTr="00737320">
        <w:trPr>
          <w:trHeight w:val="993"/>
        </w:trPr>
        <w:tc>
          <w:tcPr>
            <w:tcW w:w="10080" w:type="dxa"/>
            <w:shd w:val="clear" w:color="auto" w:fill="auto"/>
            <w:tcMar>
              <w:top w:w="100" w:type="dxa"/>
              <w:left w:w="100" w:type="dxa"/>
              <w:bottom w:w="100" w:type="dxa"/>
              <w:right w:w="100" w:type="dxa"/>
            </w:tcMar>
          </w:tcPr>
          <w:p w14:paraId="486628E3" w14:textId="77777777" w:rsidR="00F11722" w:rsidRPr="00737320" w:rsidRDefault="00F11722" w:rsidP="00912D25">
            <w:pPr>
              <w:rPr>
                <w:szCs w:val="20"/>
                <w:lang w:val="en-CA"/>
              </w:rPr>
            </w:pPr>
          </w:p>
          <w:p w14:paraId="123B77EA" w14:textId="77777777" w:rsidR="00F11722" w:rsidRPr="00737320" w:rsidRDefault="00F11722" w:rsidP="00912D25">
            <w:pPr>
              <w:rPr>
                <w:szCs w:val="20"/>
                <w:lang w:val="en-CA"/>
              </w:rPr>
            </w:pPr>
          </w:p>
          <w:p w14:paraId="0E74119F" w14:textId="77777777" w:rsidR="00F11722" w:rsidRPr="00737320" w:rsidRDefault="00F11722" w:rsidP="00912D25">
            <w:pPr>
              <w:rPr>
                <w:szCs w:val="20"/>
                <w:lang w:val="en-CA"/>
              </w:rPr>
            </w:pPr>
          </w:p>
          <w:p w14:paraId="15D4AA6D" w14:textId="77777777" w:rsidR="00F11722" w:rsidRPr="00737320" w:rsidRDefault="00F11722" w:rsidP="00912D25">
            <w:pPr>
              <w:rPr>
                <w:szCs w:val="20"/>
                <w:lang w:val="en-CA"/>
              </w:rPr>
            </w:pPr>
          </w:p>
        </w:tc>
      </w:tr>
    </w:tbl>
    <w:p w14:paraId="3F61EA18" w14:textId="77777777" w:rsidR="00F11722" w:rsidRPr="003C3AFD" w:rsidRDefault="00F11722" w:rsidP="00E148F4">
      <w:pPr>
        <w:pStyle w:val="Consigne-tapes"/>
        <w:rPr>
          <w:lang w:val="en-CA"/>
        </w:rPr>
      </w:pPr>
      <w:r w:rsidRPr="003C3AFD">
        <w:rPr>
          <w:lang w:val="en-CA"/>
        </w:rPr>
        <w:t>APPENDIX 2</w:t>
      </w:r>
    </w:p>
    <w:p w14:paraId="2A5E5E3B" w14:textId="77777777" w:rsidR="00F11722" w:rsidRPr="00737320" w:rsidRDefault="00F11722" w:rsidP="00A23C61">
      <w:pPr>
        <w:pStyle w:val="Tableau-texte"/>
        <w:rPr>
          <w:lang w:val="en-CA"/>
        </w:rPr>
      </w:pPr>
      <w:r w:rsidRPr="00737320">
        <w:rPr>
          <w:lang w:val="en-CA"/>
        </w:rPr>
        <w:t xml:space="preserve">Match the artists with their song. </w:t>
      </w:r>
    </w:p>
    <w:tbl>
      <w:tblPr>
        <w:tblW w:w="1008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5040"/>
        <w:gridCol w:w="5040"/>
      </w:tblGrid>
      <w:tr w:rsidR="00F11722" w:rsidRPr="00905C6B" w14:paraId="641CDDF8" w14:textId="77777777" w:rsidTr="00912D25">
        <w:trPr>
          <w:trHeight w:val="420"/>
        </w:trPr>
        <w:tc>
          <w:tcPr>
            <w:tcW w:w="10080" w:type="dxa"/>
            <w:gridSpan w:val="2"/>
            <w:shd w:val="clear" w:color="auto" w:fill="auto"/>
            <w:tcMar>
              <w:top w:w="100" w:type="dxa"/>
              <w:left w:w="100" w:type="dxa"/>
              <w:bottom w:w="100" w:type="dxa"/>
              <w:right w:w="100" w:type="dxa"/>
            </w:tcMar>
          </w:tcPr>
          <w:p w14:paraId="0151CA2A" w14:textId="77777777" w:rsidR="00F11722" w:rsidRPr="00737320" w:rsidRDefault="00F11722" w:rsidP="00912D25">
            <w:pPr>
              <w:rPr>
                <w:szCs w:val="20"/>
                <w:lang w:val="en-CA"/>
              </w:rPr>
            </w:pPr>
            <w:r w:rsidRPr="00737320">
              <w:rPr>
                <w:szCs w:val="20"/>
                <w:lang w:val="en-CA"/>
              </w:rPr>
              <w:t>Canadian Artists</w:t>
            </w:r>
          </w:p>
          <w:p w14:paraId="39C560BC" w14:textId="77777777" w:rsidR="00F11722" w:rsidRPr="00737320" w:rsidRDefault="00F11722" w:rsidP="00912D25">
            <w:pPr>
              <w:rPr>
                <w:szCs w:val="20"/>
                <w:lang w:val="en-CA"/>
              </w:rPr>
            </w:pPr>
            <w:r w:rsidRPr="00737320">
              <w:rPr>
                <w:szCs w:val="20"/>
                <w:lang w:val="en-CA"/>
              </w:rPr>
              <w:t xml:space="preserve">Alanis </w:t>
            </w:r>
            <w:proofErr w:type="spellStart"/>
            <w:r w:rsidRPr="00737320">
              <w:rPr>
                <w:szCs w:val="20"/>
                <w:lang w:val="en-CA"/>
              </w:rPr>
              <w:t>Morissette</w:t>
            </w:r>
            <w:proofErr w:type="spellEnd"/>
            <w:r w:rsidRPr="00737320">
              <w:rPr>
                <w:szCs w:val="20"/>
                <w:lang w:val="en-CA"/>
              </w:rPr>
              <w:t xml:space="preserve"> - Avril </w:t>
            </w:r>
            <w:proofErr w:type="spellStart"/>
            <w:r w:rsidRPr="00737320">
              <w:rPr>
                <w:szCs w:val="20"/>
                <w:lang w:val="en-CA"/>
              </w:rPr>
              <w:t>Lavigne</w:t>
            </w:r>
            <w:proofErr w:type="spellEnd"/>
            <w:r w:rsidRPr="00737320">
              <w:rPr>
                <w:szCs w:val="20"/>
                <w:lang w:val="en-CA"/>
              </w:rPr>
              <w:t xml:space="preserve"> - Barenaked Ladies - Billy Talent - Bryan Adams - Celine Dion - City and Colours - Drake - Imagine Dragons - Justin Bieber - Neil Young - Nickelback - Shania Twain - Shawn Mendes - Simple Plan - The Weekend</w:t>
            </w:r>
          </w:p>
        </w:tc>
      </w:tr>
      <w:tr w:rsidR="00F11722" w:rsidRPr="00737320" w14:paraId="31F93574" w14:textId="77777777" w:rsidTr="00EC528E">
        <w:trPr>
          <w:trHeight w:val="20"/>
        </w:trPr>
        <w:tc>
          <w:tcPr>
            <w:tcW w:w="5040" w:type="dxa"/>
            <w:shd w:val="clear" w:color="auto" w:fill="CCCCCC"/>
            <w:tcMar>
              <w:top w:w="100" w:type="dxa"/>
              <w:left w:w="100" w:type="dxa"/>
              <w:bottom w:w="100" w:type="dxa"/>
              <w:right w:w="100" w:type="dxa"/>
            </w:tcMar>
          </w:tcPr>
          <w:p w14:paraId="427C57F3" w14:textId="77777777" w:rsidR="00F11722" w:rsidRPr="00737320" w:rsidRDefault="00F11722" w:rsidP="00912D25">
            <w:pPr>
              <w:rPr>
                <w:szCs w:val="20"/>
              </w:rPr>
            </w:pPr>
            <w:proofErr w:type="spellStart"/>
            <w:r w:rsidRPr="00737320">
              <w:rPr>
                <w:szCs w:val="20"/>
              </w:rPr>
              <w:t>Songs</w:t>
            </w:r>
            <w:proofErr w:type="spellEnd"/>
          </w:p>
        </w:tc>
        <w:tc>
          <w:tcPr>
            <w:tcW w:w="5040" w:type="dxa"/>
            <w:shd w:val="clear" w:color="auto" w:fill="CCCCCC"/>
            <w:tcMar>
              <w:top w:w="100" w:type="dxa"/>
              <w:left w:w="100" w:type="dxa"/>
              <w:bottom w:w="100" w:type="dxa"/>
              <w:right w:w="100" w:type="dxa"/>
            </w:tcMar>
          </w:tcPr>
          <w:p w14:paraId="3746CB7C" w14:textId="77777777" w:rsidR="00F11722" w:rsidRPr="00737320" w:rsidRDefault="00F11722" w:rsidP="00912D25">
            <w:pPr>
              <w:rPr>
                <w:szCs w:val="20"/>
              </w:rPr>
            </w:pPr>
            <w:proofErr w:type="spellStart"/>
            <w:r w:rsidRPr="00737320">
              <w:rPr>
                <w:szCs w:val="20"/>
              </w:rPr>
              <w:t>Artist</w:t>
            </w:r>
            <w:proofErr w:type="spellEnd"/>
            <w:r w:rsidRPr="00737320">
              <w:rPr>
                <w:szCs w:val="20"/>
              </w:rPr>
              <w:t>/Group</w:t>
            </w:r>
          </w:p>
        </w:tc>
      </w:tr>
      <w:tr w:rsidR="00F11722" w:rsidRPr="00737320" w14:paraId="3F191D83" w14:textId="77777777" w:rsidTr="00EC528E">
        <w:trPr>
          <w:trHeight w:val="20"/>
        </w:trPr>
        <w:tc>
          <w:tcPr>
            <w:tcW w:w="5040" w:type="dxa"/>
            <w:shd w:val="clear" w:color="auto" w:fill="auto"/>
            <w:tcMar>
              <w:top w:w="100" w:type="dxa"/>
              <w:left w:w="100" w:type="dxa"/>
              <w:bottom w:w="100" w:type="dxa"/>
              <w:right w:w="100" w:type="dxa"/>
            </w:tcMar>
          </w:tcPr>
          <w:p w14:paraId="40848213" w14:textId="77777777" w:rsidR="00F11722" w:rsidRPr="00737320" w:rsidRDefault="00F11722" w:rsidP="00EC528E">
            <w:pPr>
              <w:rPr>
                <w:szCs w:val="20"/>
              </w:rPr>
            </w:pPr>
            <w:proofErr w:type="spellStart"/>
            <w:r w:rsidRPr="00737320">
              <w:rPr>
                <w:szCs w:val="20"/>
              </w:rPr>
              <w:t>Believer</w:t>
            </w:r>
            <w:proofErr w:type="spellEnd"/>
          </w:p>
        </w:tc>
        <w:tc>
          <w:tcPr>
            <w:tcW w:w="5040" w:type="dxa"/>
            <w:shd w:val="clear" w:color="auto" w:fill="auto"/>
            <w:tcMar>
              <w:top w:w="100" w:type="dxa"/>
              <w:left w:w="100" w:type="dxa"/>
              <w:bottom w:w="100" w:type="dxa"/>
              <w:right w:w="100" w:type="dxa"/>
            </w:tcMar>
          </w:tcPr>
          <w:p w14:paraId="367EF210" w14:textId="77777777" w:rsidR="00F11722" w:rsidRPr="00737320" w:rsidRDefault="00F11722" w:rsidP="00912D25">
            <w:pPr>
              <w:rPr>
                <w:szCs w:val="20"/>
              </w:rPr>
            </w:pPr>
          </w:p>
        </w:tc>
      </w:tr>
      <w:tr w:rsidR="00F11722" w:rsidRPr="00737320" w14:paraId="4C8FC303" w14:textId="77777777" w:rsidTr="00912D25">
        <w:tc>
          <w:tcPr>
            <w:tcW w:w="5040" w:type="dxa"/>
            <w:shd w:val="clear" w:color="auto" w:fill="auto"/>
            <w:tcMar>
              <w:top w:w="100" w:type="dxa"/>
              <w:left w:w="100" w:type="dxa"/>
              <w:bottom w:w="100" w:type="dxa"/>
              <w:right w:w="100" w:type="dxa"/>
            </w:tcMar>
          </w:tcPr>
          <w:p w14:paraId="418E124A" w14:textId="77777777" w:rsidR="00F11722" w:rsidRPr="00737320" w:rsidRDefault="00F11722" w:rsidP="00912D25">
            <w:pPr>
              <w:rPr>
                <w:szCs w:val="20"/>
              </w:rPr>
            </w:pPr>
            <w:proofErr w:type="spellStart"/>
            <w:r w:rsidRPr="00737320">
              <w:rPr>
                <w:szCs w:val="20"/>
              </w:rPr>
              <w:t>Blinding</w:t>
            </w:r>
            <w:proofErr w:type="spellEnd"/>
            <w:r w:rsidRPr="00737320">
              <w:rPr>
                <w:szCs w:val="20"/>
              </w:rPr>
              <w:t xml:space="preserve"> Lights</w:t>
            </w:r>
          </w:p>
        </w:tc>
        <w:tc>
          <w:tcPr>
            <w:tcW w:w="5040" w:type="dxa"/>
            <w:shd w:val="clear" w:color="auto" w:fill="auto"/>
            <w:tcMar>
              <w:top w:w="100" w:type="dxa"/>
              <w:left w:w="100" w:type="dxa"/>
              <w:bottom w:w="100" w:type="dxa"/>
              <w:right w:w="100" w:type="dxa"/>
            </w:tcMar>
          </w:tcPr>
          <w:p w14:paraId="026089B6" w14:textId="77777777" w:rsidR="00F11722" w:rsidRPr="00737320" w:rsidRDefault="00F11722" w:rsidP="00912D25">
            <w:pPr>
              <w:rPr>
                <w:szCs w:val="20"/>
              </w:rPr>
            </w:pPr>
          </w:p>
        </w:tc>
      </w:tr>
      <w:tr w:rsidR="00F11722" w:rsidRPr="00737320" w14:paraId="1F33A8D5" w14:textId="77777777" w:rsidTr="00912D25">
        <w:tc>
          <w:tcPr>
            <w:tcW w:w="5040" w:type="dxa"/>
            <w:shd w:val="clear" w:color="auto" w:fill="auto"/>
            <w:tcMar>
              <w:top w:w="100" w:type="dxa"/>
              <w:left w:w="100" w:type="dxa"/>
              <w:bottom w:w="100" w:type="dxa"/>
              <w:right w:w="100" w:type="dxa"/>
            </w:tcMar>
          </w:tcPr>
          <w:p w14:paraId="42393743" w14:textId="77777777" w:rsidR="00F11722" w:rsidRPr="00737320" w:rsidRDefault="00F11722" w:rsidP="00912D25">
            <w:pPr>
              <w:rPr>
                <w:szCs w:val="20"/>
              </w:rPr>
            </w:pPr>
            <w:proofErr w:type="spellStart"/>
            <w:r w:rsidRPr="00737320">
              <w:rPr>
                <w:szCs w:val="20"/>
              </w:rPr>
              <w:t>Complicated</w:t>
            </w:r>
            <w:proofErr w:type="spellEnd"/>
          </w:p>
        </w:tc>
        <w:tc>
          <w:tcPr>
            <w:tcW w:w="5040" w:type="dxa"/>
            <w:shd w:val="clear" w:color="auto" w:fill="auto"/>
            <w:tcMar>
              <w:top w:w="100" w:type="dxa"/>
              <w:left w:w="100" w:type="dxa"/>
              <w:bottom w:w="100" w:type="dxa"/>
              <w:right w:w="100" w:type="dxa"/>
            </w:tcMar>
          </w:tcPr>
          <w:p w14:paraId="2809E8C5" w14:textId="77777777" w:rsidR="00F11722" w:rsidRPr="00737320" w:rsidRDefault="00F11722" w:rsidP="00912D25">
            <w:pPr>
              <w:rPr>
                <w:szCs w:val="20"/>
              </w:rPr>
            </w:pPr>
          </w:p>
        </w:tc>
      </w:tr>
      <w:tr w:rsidR="00F11722" w:rsidRPr="00737320" w14:paraId="665AB47B" w14:textId="77777777" w:rsidTr="00912D25">
        <w:tc>
          <w:tcPr>
            <w:tcW w:w="5040" w:type="dxa"/>
            <w:shd w:val="clear" w:color="auto" w:fill="auto"/>
            <w:tcMar>
              <w:top w:w="100" w:type="dxa"/>
              <w:left w:w="100" w:type="dxa"/>
              <w:bottom w:w="100" w:type="dxa"/>
              <w:right w:w="100" w:type="dxa"/>
            </w:tcMar>
          </w:tcPr>
          <w:p w14:paraId="1BE0B000" w14:textId="77777777" w:rsidR="00F11722" w:rsidRPr="00737320" w:rsidRDefault="00F11722" w:rsidP="00912D25">
            <w:pPr>
              <w:rPr>
                <w:szCs w:val="20"/>
              </w:rPr>
            </w:pPr>
            <w:r w:rsidRPr="00737320">
              <w:rPr>
                <w:szCs w:val="20"/>
              </w:rPr>
              <w:t>Summer of ‘69</w:t>
            </w:r>
          </w:p>
        </w:tc>
        <w:tc>
          <w:tcPr>
            <w:tcW w:w="5040" w:type="dxa"/>
            <w:shd w:val="clear" w:color="auto" w:fill="auto"/>
            <w:tcMar>
              <w:top w:w="100" w:type="dxa"/>
              <w:left w:w="100" w:type="dxa"/>
              <w:bottom w:w="100" w:type="dxa"/>
              <w:right w:w="100" w:type="dxa"/>
            </w:tcMar>
          </w:tcPr>
          <w:p w14:paraId="15CCA175" w14:textId="77777777" w:rsidR="00F11722" w:rsidRPr="00737320" w:rsidRDefault="00F11722" w:rsidP="00912D25">
            <w:pPr>
              <w:rPr>
                <w:szCs w:val="20"/>
              </w:rPr>
            </w:pPr>
          </w:p>
        </w:tc>
      </w:tr>
      <w:tr w:rsidR="00F11722" w:rsidRPr="00737320" w14:paraId="2B752457" w14:textId="77777777" w:rsidTr="00912D25">
        <w:tc>
          <w:tcPr>
            <w:tcW w:w="5040" w:type="dxa"/>
            <w:shd w:val="clear" w:color="auto" w:fill="auto"/>
            <w:tcMar>
              <w:top w:w="100" w:type="dxa"/>
              <w:left w:w="100" w:type="dxa"/>
              <w:bottom w:w="100" w:type="dxa"/>
              <w:right w:w="100" w:type="dxa"/>
            </w:tcMar>
          </w:tcPr>
          <w:p w14:paraId="40CACE9E" w14:textId="77777777" w:rsidR="00F11722" w:rsidRPr="00737320" w:rsidRDefault="00F11722" w:rsidP="00912D25">
            <w:pPr>
              <w:rPr>
                <w:szCs w:val="20"/>
              </w:rPr>
            </w:pPr>
            <w:r w:rsidRPr="00737320">
              <w:rPr>
                <w:szCs w:val="20"/>
              </w:rPr>
              <w:t xml:space="preserve">Fallen </w:t>
            </w:r>
            <w:proofErr w:type="spellStart"/>
            <w:r w:rsidRPr="00737320">
              <w:rPr>
                <w:szCs w:val="20"/>
              </w:rPr>
              <w:t>Leaves</w:t>
            </w:r>
            <w:proofErr w:type="spellEnd"/>
          </w:p>
        </w:tc>
        <w:tc>
          <w:tcPr>
            <w:tcW w:w="5040" w:type="dxa"/>
            <w:shd w:val="clear" w:color="auto" w:fill="auto"/>
            <w:tcMar>
              <w:top w:w="100" w:type="dxa"/>
              <w:left w:w="100" w:type="dxa"/>
              <w:bottom w:w="100" w:type="dxa"/>
              <w:right w:w="100" w:type="dxa"/>
            </w:tcMar>
          </w:tcPr>
          <w:p w14:paraId="3F654782" w14:textId="77777777" w:rsidR="00F11722" w:rsidRPr="00737320" w:rsidRDefault="00F11722" w:rsidP="00912D25">
            <w:pPr>
              <w:rPr>
                <w:szCs w:val="20"/>
              </w:rPr>
            </w:pPr>
          </w:p>
        </w:tc>
      </w:tr>
      <w:tr w:rsidR="00F11722" w:rsidRPr="00737320" w14:paraId="2684FF7E" w14:textId="77777777" w:rsidTr="00912D25">
        <w:tc>
          <w:tcPr>
            <w:tcW w:w="5040" w:type="dxa"/>
            <w:shd w:val="clear" w:color="auto" w:fill="auto"/>
            <w:tcMar>
              <w:top w:w="100" w:type="dxa"/>
              <w:left w:w="100" w:type="dxa"/>
              <w:bottom w:w="100" w:type="dxa"/>
              <w:right w:w="100" w:type="dxa"/>
            </w:tcMar>
          </w:tcPr>
          <w:p w14:paraId="47FFD67A" w14:textId="77777777" w:rsidR="00F11722" w:rsidRPr="00737320" w:rsidRDefault="00F11722" w:rsidP="00912D25">
            <w:pPr>
              <w:rPr>
                <w:szCs w:val="20"/>
              </w:rPr>
            </w:pPr>
            <w:r w:rsidRPr="00737320">
              <w:rPr>
                <w:szCs w:val="20"/>
              </w:rPr>
              <w:t xml:space="preserve">How You </w:t>
            </w:r>
            <w:proofErr w:type="spellStart"/>
            <w:r w:rsidRPr="00737320">
              <w:rPr>
                <w:szCs w:val="20"/>
              </w:rPr>
              <w:t>Remind</w:t>
            </w:r>
            <w:proofErr w:type="spellEnd"/>
            <w:r w:rsidRPr="00737320">
              <w:rPr>
                <w:szCs w:val="20"/>
              </w:rPr>
              <w:t xml:space="preserve"> Me</w:t>
            </w:r>
          </w:p>
        </w:tc>
        <w:tc>
          <w:tcPr>
            <w:tcW w:w="5040" w:type="dxa"/>
            <w:shd w:val="clear" w:color="auto" w:fill="auto"/>
            <w:tcMar>
              <w:top w:w="100" w:type="dxa"/>
              <w:left w:w="100" w:type="dxa"/>
              <w:bottom w:w="100" w:type="dxa"/>
              <w:right w:w="100" w:type="dxa"/>
            </w:tcMar>
          </w:tcPr>
          <w:p w14:paraId="3CD3DAFD" w14:textId="77777777" w:rsidR="00F11722" w:rsidRPr="00737320" w:rsidRDefault="00F11722" w:rsidP="00912D25">
            <w:pPr>
              <w:rPr>
                <w:szCs w:val="20"/>
              </w:rPr>
            </w:pPr>
          </w:p>
        </w:tc>
      </w:tr>
      <w:tr w:rsidR="00F11722" w:rsidRPr="00737320" w14:paraId="30C4C2B6" w14:textId="77777777" w:rsidTr="00912D25">
        <w:tc>
          <w:tcPr>
            <w:tcW w:w="5040" w:type="dxa"/>
            <w:shd w:val="clear" w:color="auto" w:fill="auto"/>
            <w:tcMar>
              <w:top w:w="100" w:type="dxa"/>
              <w:left w:w="100" w:type="dxa"/>
              <w:bottom w:w="100" w:type="dxa"/>
              <w:right w:w="100" w:type="dxa"/>
            </w:tcMar>
          </w:tcPr>
          <w:p w14:paraId="574A479C" w14:textId="77777777" w:rsidR="00F11722" w:rsidRPr="00737320" w:rsidRDefault="00F11722" w:rsidP="00912D25">
            <w:pPr>
              <w:rPr>
                <w:szCs w:val="20"/>
              </w:rPr>
            </w:pPr>
            <w:proofErr w:type="spellStart"/>
            <w:r w:rsidRPr="00737320">
              <w:rPr>
                <w:szCs w:val="20"/>
              </w:rPr>
              <w:t>I’m</w:t>
            </w:r>
            <w:proofErr w:type="spellEnd"/>
            <w:r w:rsidRPr="00737320">
              <w:rPr>
                <w:szCs w:val="20"/>
              </w:rPr>
              <w:t xml:space="preserve"> Just a Kid</w:t>
            </w:r>
          </w:p>
        </w:tc>
        <w:tc>
          <w:tcPr>
            <w:tcW w:w="5040" w:type="dxa"/>
            <w:shd w:val="clear" w:color="auto" w:fill="auto"/>
            <w:tcMar>
              <w:top w:w="100" w:type="dxa"/>
              <w:left w:w="100" w:type="dxa"/>
              <w:bottom w:w="100" w:type="dxa"/>
              <w:right w:w="100" w:type="dxa"/>
            </w:tcMar>
          </w:tcPr>
          <w:p w14:paraId="57AA0669" w14:textId="77777777" w:rsidR="00F11722" w:rsidRPr="00737320" w:rsidRDefault="00F11722" w:rsidP="00912D25">
            <w:pPr>
              <w:rPr>
                <w:szCs w:val="20"/>
              </w:rPr>
            </w:pPr>
          </w:p>
        </w:tc>
      </w:tr>
      <w:tr w:rsidR="00F11722" w:rsidRPr="00737320" w14:paraId="23C49C14" w14:textId="77777777" w:rsidTr="00912D25">
        <w:tc>
          <w:tcPr>
            <w:tcW w:w="5040" w:type="dxa"/>
            <w:shd w:val="clear" w:color="auto" w:fill="auto"/>
            <w:tcMar>
              <w:top w:w="100" w:type="dxa"/>
              <w:left w:w="100" w:type="dxa"/>
              <w:bottom w:w="100" w:type="dxa"/>
              <w:right w:w="100" w:type="dxa"/>
            </w:tcMar>
          </w:tcPr>
          <w:p w14:paraId="076E8E6C" w14:textId="77777777" w:rsidR="00F11722" w:rsidRPr="00737320" w:rsidRDefault="00F11722" w:rsidP="00912D25">
            <w:pPr>
              <w:rPr>
                <w:szCs w:val="20"/>
              </w:rPr>
            </w:pPr>
            <w:proofErr w:type="spellStart"/>
            <w:r w:rsidRPr="00737320">
              <w:rPr>
                <w:szCs w:val="20"/>
              </w:rPr>
              <w:t>Ironic</w:t>
            </w:r>
            <w:proofErr w:type="spellEnd"/>
          </w:p>
        </w:tc>
        <w:tc>
          <w:tcPr>
            <w:tcW w:w="5040" w:type="dxa"/>
            <w:shd w:val="clear" w:color="auto" w:fill="auto"/>
            <w:tcMar>
              <w:top w:w="100" w:type="dxa"/>
              <w:left w:w="100" w:type="dxa"/>
              <w:bottom w:w="100" w:type="dxa"/>
              <w:right w:w="100" w:type="dxa"/>
            </w:tcMar>
          </w:tcPr>
          <w:p w14:paraId="375A7198" w14:textId="77777777" w:rsidR="00F11722" w:rsidRPr="00737320" w:rsidRDefault="00F11722" w:rsidP="00912D25">
            <w:pPr>
              <w:rPr>
                <w:szCs w:val="20"/>
              </w:rPr>
            </w:pPr>
          </w:p>
        </w:tc>
      </w:tr>
      <w:tr w:rsidR="00F11722" w:rsidRPr="00905C6B" w14:paraId="43D2293B" w14:textId="77777777" w:rsidTr="00912D25">
        <w:tc>
          <w:tcPr>
            <w:tcW w:w="5040" w:type="dxa"/>
            <w:shd w:val="clear" w:color="auto" w:fill="auto"/>
            <w:tcMar>
              <w:top w:w="100" w:type="dxa"/>
              <w:left w:w="100" w:type="dxa"/>
              <w:bottom w:w="100" w:type="dxa"/>
              <w:right w:w="100" w:type="dxa"/>
            </w:tcMar>
          </w:tcPr>
          <w:p w14:paraId="48A46629" w14:textId="77777777" w:rsidR="00F11722" w:rsidRPr="00737320" w:rsidRDefault="00F11722" w:rsidP="00912D25">
            <w:pPr>
              <w:rPr>
                <w:szCs w:val="20"/>
                <w:lang w:val="en-CA"/>
              </w:rPr>
            </w:pPr>
            <w:r w:rsidRPr="00737320">
              <w:rPr>
                <w:szCs w:val="20"/>
                <w:lang w:val="en-CA"/>
              </w:rPr>
              <w:t>Man! I Feel Like a Woman</w:t>
            </w:r>
          </w:p>
        </w:tc>
        <w:tc>
          <w:tcPr>
            <w:tcW w:w="5040" w:type="dxa"/>
            <w:shd w:val="clear" w:color="auto" w:fill="auto"/>
            <w:tcMar>
              <w:top w:w="100" w:type="dxa"/>
              <w:left w:w="100" w:type="dxa"/>
              <w:bottom w:w="100" w:type="dxa"/>
              <w:right w:w="100" w:type="dxa"/>
            </w:tcMar>
          </w:tcPr>
          <w:p w14:paraId="65F003E4" w14:textId="77777777" w:rsidR="00F11722" w:rsidRPr="00737320" w:rsidRDefault="00F11722" w:rsidP="00912D25">
            <w:pPr>
              <w:rPr>
                <w:szCs w:val="20"/>
                <w:lang w:val="en-CA"/>
              </w:rPr>
            </w:pPr>
          </w:p>
        </w:tc>
      </w:tr>
      <w:tr w:rsidR="00F11722" w:rsidRPr="00905C6B" w14:paraId="75CB12CA" w14:textId="77777777" w:rsidTr="00912D25">
        <w:tc>
          <w:tcPr>
            <w:tcW w:w="5040" w:type="dxa"/>
            <w:shd w:val="clear" w:color="auto" w:fill="auto"/>
            <w:tcMar>
              <w:top w:w="100" w:type="dxa"/>
              <w:left w:w="100" w:type="dxa"/>
              <w:bottom w:w="100" w:type="dxa"/>
              <w:right w:w="100" w:type="dxa"/>
            </w:tcMar>
          </w:tcPr>
          <w:p w14:paraId="70848962" w14:textId="77777777" w:rsidR="00F11722" w:rsidRPr="00737320" w:rsidRDefault="00F11722" w:rsidP="00912D25">
            <w:pPr>
              <w:rPr>
                <w:szCs w:val="20"/>
                <w:lang w:val="en-CA"/>
              </w:rPr>
            </w:pPr>
            <w:r w:rsidRPr="00737320">
              <w:rPr>
                <w:szCs w:val="20"/>
                <w:lang w:val="en-CA"/>
              </w:rPr>
              <w:t>My Heart Will Go on</w:t>
            </w:r>
          </w:p>
        </w:tc>
        <w:tc>
          <w:tcPr>
            <w:tcW w:w="5040" w:type="dxa"/>
            <w:shd w:val="clear" w:color="auto" w:fill="auto"/>
            <w:tcMar>
              <w:top w:w="100" w:type="dxa"/>
              <w:left w:w="100" w:type="dxa"/>
              <w:bottom w:w="100" w:type="dxa"/>
              <w:right w:w="100" w:type="dxa"/>
            </w:tcMar>
          </w:tcPr>
          <w:p w14:paraId="27976359" w14:textId="77777777" w:rsidR="00F11722" w:rsidRPr="00737320" w:rsidRDefault="00F11722" w:rsidP="00912D25">
            <w:pPr>
              <w:rPr>
                <w:szCs w:val="20"/>
                <w:lang w:val="en-CA"/>
              </w:rPr>
            </w:pPr>
          </w:p>
        </w:tc>
      </w:tr>
      <w:tr w:rsidR="00F11722" w:rsidRPr="00737320" w14:paraId="31F3E80D" w14:textId="77777777" w:rsidTr="00912D25">
        <w:tc>
          <w:tcPr>
            <w:tcW w:w="5040" w:type="dxa"/>
            <w:shd w:val="clear" w:color="auto" w:fill="auto"/>
            <w:tcMar>
              <w:top w:w="100" w:type="dxa"/>
              <w:left w:w="100" w:type="dxa"/>
              <w:bottom w:w="100" w:type="dxa"/>
              <w:right w:w="100" w:type="dxa"/>
            </w:tcMar>
          </w:tcPr>
          <w:p w14:paraId="0A9CB7D6" w14:textId="77777777" w:rsidR="00F11722" w:rsidRPr="00737320" w:rsidRDefault="00F11722" w:rsidP="00912D25">
            <w:pPr>
              <w:rPr>
                <w:szCs w:val="20"/>
              </w:rPr>
            </w:pPr>
            <w:r w:rsidRPr="00737320">
              <w:rPr>
                <w:szCs w:val="20"/>
              </w:rPr>
              <w:t xml:space="preserve">One </w:t>
            </w:r>
            <w:proofErr w:type="spellStart"/>
            <w:r w:rsidRPr="00737320">
              <w:rPr>
                <w:szCs w:val="20"/>
              </w:rPr>
              <w:t>Week</w:t>
            </w:r>
            <w:proofErr w:type="spellEnd"/>
          </w:p>
        </w:tc>
        <w:tc>
          <w:tcPr>
            <w:tcW w:w="5040" w:type="dxa"/>
            <w:shd w:val="clear" w:color="auto" w:fill="auto"/>
            <w:tcMar>
              <w:top w:w="100" w:type="dxa"/>
              <w:left w:w="100" w:type="dxa"/>
              <w:bottom w:w="100" w:type="dxa"/>
              <w:right w:w="100" w:type="dxa"/>
            </w:tcMar>
          </w:tcPr>
          <w:p w14:paraId="39454850" w14:textId="77777777" w:rsidR="00F11722" w:rsidRPr="00737320" w:rsidRDefault="00F11722" w:rsidP="00912D25">
            <w:pPr>
              <w:rPr>
                <w:szCs w:val="20"/>
              </w:rPr>
            </w:pPr>
          </w:p>
        </w:tc>
      </w:tr>
      <w:tr w:rsidR="00F11722" w:rsidRPr="00737320" w14:paraId="6D8F2044" w14:textId="77777777" w:rsidTr="00912D25">
        <w:tc>
          <w:tcPr>
            <w:tcW w:w="5040" w:type="dxa"/>
            <w:shd w:val="clear" w:color="auto" w:fill="auto"/>
            <w:tcMar>
              <w:top w:w="100" w:type="dxa"/>
              <w:left w:w="100" w:type="dxa"/>
              <w:bottom w:w="100" w:type="dxa"/>
              <w:right w:w="100" w:type="dxa"/>
            </w:tcMar>
          </w:tcPr>
          <w:p w14:paraId="7519FD08" w14:textId="77777777" w:rsidR="00F11722" w:rsidRPr="00737320" w:rsidRDefault="00F11722" w:rsidP="00912D25">
            <w:pPr>
              <w:rPr>
                <w:szCs w:val="20"/>
              </w:rPr>
            </w:pPr>
            <w:proofErr w:type="spellStart"/>
            <w:r w:rsidRPr="00737320">
              <w:rPr>
                <w:szCs w:val="20"/>
              </w:rPr>
              <w:t>Rocking</w:t>
            </w:r>
            <w:proofErr w:type="spellEnd"/>
            <w:r w:rsidRPr="00737320">
              <w:rPr>
                <w:szCs w:val="20"/>
              </w:rPr>
              <w:t xml:space="preserve"> the Free World</w:t>
            </w:r>
          </w:p>
        </w:tc>
        <w:tc>
          <w:tcPr>
            <w:tcW w:w="5040" w:type="dxa"/>
            <w:shd w:val="clear" w:color="auto" w:fill="auto"/>
            <w:tcMar>
              <w:top w:w="100" w:type="dxa"/>
              <w:left w:w="100" w:type="dxa"/>
              <w:bottom w:w="100" w:type="dxa"/>
              <w:right w:w="100" w:type="dxa"/>
            </w:tcMar>
          </w:tcPr>
          <w:p w14:paraId="010D1299" w14:textId="77777777" w:rsidR="00F11722" w:rsidRPr="00737320" w:rsidRDefault="00F11722" w:rsidP="00912D25">
            <w:pPr>
              <w:rPr>
                <w:szCs w:val="20"/>
              </w:rPr>
            </w:pPr>
          </w:p>
        </w:tc>
      </w:tr>
      <w:tr w:rsidR="00F11722" w:rsidRPr="00737320" w14:paraId="2BC759C8" w14:textId="77777777" w:rsidTr="00912D25">
        <w:tc>
          <w:tcPr>
            <w:tcW w:w="5040" w:type="dxa"/>
            <w:shd w:val="clear" w:color="auto" w:fill="auto"/>
            <w:tcMar>
              <w:top w:w="100" w:type="dxa"/>
              <w:left w:w="100" w:type="dxa"/>
              <w:bottom w:w="100" w:type="dxa"/>
              <w:right w:w="100" w:type="dxa"/>
            </w:tcMar>
          </w:tcPr>
          <w:p w14:paraId="26D5C2BF" w14:textId="77777777" w:rsidR="00F11722" w:rsidRPr="00737320" w:rsidRDefault="00F11722" w:rsidP="00912D25">
            <w:pPr>
              <w:rPr>
                <w:szCs w:val="20"/>
              </w:rPr>
            </w:pPr>
            <w:r w:rsidRPr="00737320">
              <w:rPr>
                <w:szCs w:val="20"/>
              </w:rPr>
              <w:t xml:space="preserve">Save </w:t>
            </w:r>
            <w:proofErr w:type="spellStart"/>
            <w:r w:rsidRPr="00737320">
              <w:rPr>
                <w:szCs w:val="20"/>
              </w:rPr>
              <w:t>Your</w:t>
            </w:r>
            <w:proofErr w:type="spellEnd"/>
            <w:r w:rsidRPr="00737320">
              <w:rPr>
                <w:szCs w:val="20"/>
              </w:rPr>
              <w:t xml:space="preserve"> </w:t>
            </w:r>
            <w:proofErr w:type="spellStart"/>
            <w:r w:rsidRPr="00737320">
              <w:rPr>
                <w:szCs w:val="20"/>
              </w:rPr>
              <w:t>Scissors</w:t>
            </w:r>
            <w:proofErr w:type="spellEnd"/>
          </w:p>
        </w:tc>
        <w:tc>
          <w:tcPr>
            <w:tcW w:w="5040" w:type="dxa"/>
            <w:shd w:val="clear" w:color="auto" w:fill="auto"/>
            <w:tcMar>
              <w:top w:w="100" w:type="dxa"/>
              <w:left w:w="100" w:type="dxa"/>
              <w:bottom w:w="100" w:type="dxa"/>
              <w:right w:w="100" w:type="dxa"/>
            </w:tcMar>
          </w:tcPr>
          <w:p w14:paraId="719CE9EF" w14:textId="77777777" w:rsidR="00F11722" w:rsidRPr="00737320" w:rsidRDefault="00F11722" w:rsidP="00912D25">
            <w:pPr>
              <w:rPr>
                <w:szCs w:val="20"/>
              </w:rPr>
            </w:pPr>
          </w:p>
        </w:tc>
      </w:tr>
      <w:tr w:rsidR="00F11722" w:rsidRPr="00737320" w14:paraId="2237B914" w14:textId="77777777" w:rsidTr="00912D25">
        <w:tc>
          <w:tcPr>
            <w:tcW w:w="5040" w:type="dxa"/>
            <w:shd w:val="clear" w:color="auto" w:fill="auto"/>
            <w:tcMar>
              <w:top w:w="100" w:type="dxa"/>
              <w:left w:w="100" w:type="dxa"/>
              <w:bottom w:w="100" w:type="dxa"/>
              <w:right w:w="100" w:type="dxa"/>
            </w:tcMar>
          </w:tcPr>
          <w:p w14:paraId="19CC0D20" w14:textId="77777777" w:rsidR="00F11722" w:rsidRPr="00737320" w:rsidRDefault="00F11722" w:rsidP="00912D25">
            <w:pPr>
              <w:rPr>
                <w:szCs w:val="20"/>
              </w:rPr>
            </w:pPr>
            <w:proofErr w:type="spellStart"/>
            <w:r w:rsidRPr="00737320">
              <w:rPr>
                <w:szCs w:val="20"/>
              </w:rPr>
              <w:t>Sorry</w:t>
            </w:r>
            <w:proofErr w:type="spellEnd"/>
          </w:p>
        </w:tc>
        <w:tc>
          <w:tcPr>
            <w:tcW w:w="5040" w:type="dxa"/>
            <w:shd w:val="clear" w:color="auto" w:fill="auto"/>
            <w:tcMar>
              <w:top w:w="100" w:type="dxa"/>
              <w:left w:w="100" w:type="dxa"/>
              <w:bottom w:w="100" w:type="dxa"/>
              <w:right w:w="100" w:type="dxa"/>
            </w:tcMar>
          </w:tcPr>
          <w:p w14:paraId="44203255" w14:textId="77777777" w:rsidR="00F11722" w:rsidRPr="00737320" w:rsidRDefault="00F11722" w:rsidP="00912D25">
            <w:pPr>
              <w:rPr>
                <w:szCs w:val="20"/>
              </w:rPr>
            </w:pPr>
          </w:p>
        </w:tc>
      </w:tr>
      <w:tr w:rsidR="00F11722" w:rsidRPr="00737320" w14:paraId="3713CA83" w14:textId="77777777" w:rsidTr="00912D25">
        <w:tc>
          <w:tcPr>
            <w:tcW w:w="5040" w:type="dxa"/>
            <w:shd w:val="clear" w:color="auto" w:fill="auto"/>
            <w:tcMar>
              <w:top w:w="100" w:type="dxa"/>
              <w:left w:w="100" w:type="dxa"/>
              <w:bottom w:w="100" w:type="dxa"/>
              <w:right w:w="100" w:type="dxa"/>
            </w:tcMar>
          </w:tcPr>
          <w:p w14:paraId="4EC3F1B5" w14:textId="77777777" w:rsidR="00F11722" w:rsidRPr="00737320" w:rsidRDefault="00F11722" w:rsidP="00912D25">
            <w:pPr>
              <w:rPr>
                <w:szCs w:val="20"/>
              </w:rPr>
            </w:pPr>
            <w:proofErr w:type="spellStart"/>
            <w:r w:rsidRPr="00737320">
              <w:rPr>
                <w:szCs w:val="20"/>
              </w:rPr>
              <w:t>Toosie</w:t>
            </w:r>
            <w:proofErr w:type="spellEnd"/>
            <w:r w:rsidRPr="00737320">
              <w:rPr>
                <w:szCs w:val="20"/>
              </w:rPr>
              <w:t xml:space="preserve"> Slide</w:t>
            </w:r>
          </w:p>
        </w:tc>
        <w:tc>
          <w:tcPr>
            <w:tcW w:w="5040" w:type="dxa"/>
            <w:shd w:val="clear" w:color="auto" w:fill="auto"/>
            <w:tcMar>
              <w:top w:w="100" w:type="dxa"/>
              <w:left w:w="100" w:type="dxa"/>
              <w:bottom w:w="100" w:type="dxa"/>
              <w:right w:w="100" w:type="dxa"/>
            </w:tcMar>
          </w:tcPr>
          <w:p w14:paraId="4E1C847F" w14:textId="77777777" w:rsidR="00F11722" w:rsidRPr="00737320" w:rsidRDefault="00F11722" w:rsidP="00912D25">
            <w:pPr>
              <w:rPr>
                <w:szCs w:val="20"/>
              </w:rPr>
            </w:pPr>
          </w:p>
        </w:tc>
      </w:tr>
      <w:tr w:rsidR="00F11722" w:rsidRPr="00737320" w14:paraId="052DCA77" w14:textId="77777777" w:rsidTr="00912D25">
        <w:tc>
          <w:tcPr>
            <w:tcW w:w="5040" w:type="dxa"/>
            <w:shd w:val="clear" w:color="auto" w:fill="auto"/>
            <w:tcMar>
              <w:top w:w="100" w:type="dxa"/>
              <w:left w:w="100" w:type="dxa"/>
              <w:bottom w:w="100" w:type="dxa"/>
              <w:right w:w="100" w:type="dxa"/>
            </w:tcMar>
          </w:tcPr>
          <w:p w14:paraId="0D4CDD48" w14:textId="77777777" w:rsidR="00F11722" w:rsidRPr="00737320" w:rsidRDefault="00F11722" w:rsidP="00912D25">
            <w:pPr>
              <w:rPr>
                <w:szCs w:val="20"/>
              </w:rPr>
            </w:pPr>
            <w:proofErr w:type="spellStart"/>
            <w:r w:rsidRPr="00737320">
              <w:rPr>
                <w:szCs w:val="20"/>
              </w:rPr>
              <w:t>Treat</w:t>
            </w:r>
            <w:proofErr w:type="spellEnd"/>
            <w:r w:rsidRPr="00737320">
              <w:rPr>
                <w:szCs w:val="20"/>
              </w:rPr>
              <w:t xml:space="preserve"> You </w:t>
            </w:r>
            <w:proofErr w:type="spellStart"/>
            <w:r w:rsidRPr="00737320">
              <w:rPr>
                <w:szCs w:val="20"/>
              </w:rPr>
              <w:t>Better</w:t>
            </w:r>
            <w:proofErr w:type="spellEnd"/>
          </w:p>
        </w:tc>
        <w:tc>
          <w:tcPr>
            <w:tcW w:w="5040" w:type="dxa"/>
            <w:shd w:val="clear" w:color="auto" w:fill="auto"/>
            <w:tcMar>
              <w:top w:w="100" w:type="dxa"/>
              <w:left w:w="100" w:type="dxa"/>
              <w:bottom w:w="100" w:type="dxa"/>
              <w:right w:w="100" w:type="dxa"/>
            </w:tcMar>
          </w:tcPr>
          <w:p w14:paraId="58D1D6E4" w14:textId="77777777" w:rsidR="00F11722" w:rsidRPr="00737320" w:rsidRDefault="00F11722" w:rsidP="00912D25">
            <w:pPr>
              <w:rPr>
                <w:szCs w:val="20"/>
              </w:rPr>
            </w:pPr>
          </w:p>
        </w:tc>
      </w:tr>
    </w:tbl>
    <w:p w14:paraId="48BCDE58" w14:textId="77777777" w:rsidR="00F11722" w:rsidRDefault="00F11722" w:rsidP="00737320"/>
    <w:p w14:paraId="10AAA8C5" w14:textId="77777777" w:rsidR="00F11722" w:rsidRDefault="00F11722" w:rsidP="00737320">
      <w:pPr>
        <w:rPr>
          <w:lang w:val="en-CA"/>
        </w:rPr>
      </w:pPr>
    </w:p>
    <w:p w14:paraId="7E193606" w14:textId="77777777" w:rsidR="00F11722" w:rsidRPr="00737320" w:rsidRDefault="00F11722" w:rsidP="00E148F4">
      <w:pPr>
        <w:pStyle w:val="Consigne-tapes"/>
      </w:pPr>
      <w:r w:rsidRPr="00737320">
        <w:t>APPENDIX 3</w:t>
      </w:r>
    </w:p>
    <w:p w14:paraId="283A87AE" w14:textId="77777777" w:rsidR="00F11722" w:rsidRPr="00737320" w:rsidRDefault="00F11722" w:rsidP="00737320">
      <w:pPr>
        <w:rPr>
          <w:lang w:val="en-CA"/>
        </w:rPr>
      </w:pPr>
    </w:p>
    <w:p w14:paraId="6873EFA8" w14:textId="77777777" w:rsidR="00F11722" w:rsidRPr="00737320" w:rsidRDefault="00F11722" w:rsidP="00A23C61">
      <w:pPr>
        <w:pStyle w:val="Tableau-texte"/>
        <w:rPr>
          <w:lang w:val="en-CA"/>
        </w:rPr>
      </w:pPr>
      <w:r w:rsidRPr="00737320">
        <w:rPr>
          <w:lang w:val="en-CA"/>
        </w:rPr>
        <w:t>Summer of ‘69 by Bryan Adams</w:t>
      </w:r>
    </w:p>
    <w:p w14:paraId="42BDEAE1" w14:textId="77777777" w:rsidR="00F11722" w:rsidRPr="00737320" w:rsidRDefault="00F11722" w:rsidP="00A23C61">
      <w:pPr>
        <w:pStyle w:val="Tableau-texte"/>
        <w:rPr>
          <w:lang w:val="fr-CA"/>
        </w:rPr>
      </w:pPr>
      <w:r w:rsidRPr="00737320">
        <w:rPr>
          <w:lang w:val="en-CA"/>
        </w:rPr>
        <w:t>I (get) ________ my first real six-string</w:t>
      </w:r>
      <w:r w:rsidRPr="00737320">
        <w:rPr>
          <w:lang w:val="en-CA"/>
        </w:rPr>
        <w:br/>
        <w:t>(Buy) ________it at the five-and-dime</w:t>
      </w:r>
      <w:r w:rsidRPr="00737320">
        <w:rPr>
          <w:lang w:val="en-CA"/>
        </w:rPr>
        <w:br/>
        <w:t>(Play) _______ it 'til my fingers bled</w:t>
      </w:r>
      <w:r w:rsidRPr="00737320">
        <w:rPr>
          <w:lang w:val="en-CA"/>
        </w:rPr>
        <w:br/>
        <w:t>(Be) _______the summer of '69</w:t>
      </w:r>
      <w:r w:rsidRPr="00737320">
        <w:rPr>
          <w:lang w:val="en-CA"/>
        </w:rPr>
        <w:br/>
        <w:t>Me and some guys from school</w:t>
      </w:r>
      <w:r w:rsidRPr="00737320">
        <w:rPr>
          <w:lang w:val="en-CA"/>
        </w:rPr>
        <w:br/>
        <w:t>(Have) ______ a band and we (try) ______ real hard</w:t>
      </w:r>
      <w:r w:rsidRPr="00737320">
        <w:rPr>
          <w:lang w:val="en-CA"/>
        </w:rPr>
        <w:br/>
        <w:t>Jimmy (quit) _______ , Jody (get) ______  married</w:t>
      </w:r>
      <w:r w:rsidRPr="00737320">
        <w:rPr>
          <w:lang w:val="en-CA"/>
        </w:rPr>
        <w:br/>
        <w:t>I should've known we'd never get far</w:t>
      </w:r>
      <w:r w:rsidRPr="00737320">
        <w:rPr>
          <w:lang w:val="en-CA"/>
        </w:rPr>
        <w:br/>
        <w:t>Oh, when I look back now</w:t>
      </w:r>
      <w:r w:rsidRPr="00737320">
        <w:rPr>
          <w:lang w:val="en-CA"/>
        </w:rPr>
        <w:br/>
        <w:t>That summer (seem) ________  to last forever</w:t>
      </w:r>
      <w:r w:rsidRPr="00737320">
        <w:rPr>
          <w:lang w:val="en-CA"/>
        </w:rPr>
        <w:br/>
        <w:t>And if I (have) _________ the choice</w:t>
      </w:r>
      <w:r w:rsidRPr="00737320">
        <w:rPr>
          <w:lang w:val="en-CA"/>
        </w:rPr>
        <w:br/>
        <w:t xml:space="preserve">Yeah, I'd always </w:t>
      </w:r>
      <w:proofErr w:type="spellStart"/>
      <w:r w:rsidRPr="00737320">
        <w:rPr>
          <w:lang w:val="en-CA"/>
        </w:rPr>
        <w:t>wanna</w:t>
      </w:r>
      <w:proofErr w:type="spellEnd"/>
      <w:r w:rsidRPr="00737320">
        <w:rPr>
          <w:lang w:val="en-CA"/>
        </w:rPr>
        <w:t xml:space="preserve"> be there</w:t>
      </w:r>
      <w:r w:rsidRPr="00737320">
        <w:rPr>
          <w:lang w:val="en-CA"/>
        </w:rPr>
        <w:br/>
        <w:t>Those (be) ________ the best days of my life</w:t>
      </w:r>
      <w:r w:rsidRPr="00737320">
        <w:rPr>
          <w:lang w:val="en-CA"/>
        </w:rPr>
        <w:br/>
      </w:r>
      <w:proofErr w:type="spellStart"/>
      <w:r w:rsidRPr="00737320">
        <w:rPr>
          <w:lang w:val="en-CA"/>
        </w:rPr>
        <w:t>Ain't</w:t>
      </w:r>
      <w:proofErr w:type="spellEnd"/>
      <w:r w:rsidRPr="00737320">
        <w:rPr>
          <w:lang w:val="en-CA"/>
        </w:rPr>
        <w:t xml:space="preserve"> no use in </w:t>
      </w:r>
      <w:proofErr w:type="spellStart"/>
      <w:r w:rsidRPr="00737320">
        <w:rPr>
          <w:lang w:val="en-CA"/>
        </w:rPr>
        <w:t>complainin</w:t>
      </w:r>
      <w:proofErr w:type="spellEnd"/>
      <w:r w:rsidRPr="00737320">
        <w:rPr>
          <w:lang w:val="en-CA"/>
        </w:rPr>
        <w:t>'</w:t>
      </w:r>
      <w:r w:rsidRPr="00737320">
        <w:rPr>
          <w:lang w:val="en-CA"/>
        </w:rPr>
        <w:br/>
        <w:t>When you've got a job to do</w:t>
      </w:r>
      <w:r w:rsidRPr="00737320">
        <w:rPr>
          <w:lang w:val="en-CA"/>
        </w:rPr>
        <w:br/>
        <w:t>(Spend) ________  my evenings down at the drive-in</w:t>
      </w:r>
      <w:r w:rsidRPr="00737320">
        <w:rPr>
          <w:lang w:val="en-CA"/>
        </w:rPr>
        <w:br/>
        <w:t>And that's when I (meet) ________  you, yeah</w:t>
      </w:r>
      <w:r w:rsidRPr="00737320">
        <w:rPr>
          <w:lang w:val="en-CA"/>
        </w:rPr>
        <w:br/>
      </w:r>
      <w:proofErr w:type="spellStart"/>
      <w:r w:rsidRPr="00737320">
        <w:rPr>
          <w:lang w:val="en-CA"/>
        </w:rPr>
        <w:t>Standin</w:t>
      </w:r>
      <w:proofErr w:type="spellEnd"/>
      <w:r w:rsidRPr="00737320">
        <w:rPr>
          <w:lang w:val="en-CA"/>
        </w:rPr>
        <w:t>' on your mama's porch</w:t>
      </w:r>
      <w:r w:rsidRPr="00737320">
        <w:rPr>
          <w:lang w:val="en-CA"/>
        </w:rPr>
        <w:br/>
        <w:t>You (tell) _______ me that you'd wait forever</w:t>
      </w:r>
      <w:r w:rsidRPr="00737320">
        <w:rPr>
          <w:lang w:val="en-CA"/>
        </w:rPr>
        <w:br/>
        <w:t>Oh, and when you (hold) ________ my hand</w:t>
      </w:r>
      <w:r w:rsidRPr="00737320">
        <w:rPr>
          <w:lang w:val="en-CA"/>
        </w:rPr>
        <w:br/>
        <w:t>I (know) _________ that it was now or never</w:t>
      </w:r>
      <w:r w:rsidRPr="00737320">
        <w:rPr>
          <w:lang w:val="en-CA"/>
        </w:rPr>
        <w:br/>
        <w:t>Those (be) _______ the best days of my life</w:t>
      </w:r>
      <w:r w:rsidRPr="00737320">
        <w:rPr>
          <w:lang w:val="en-CA"/>
        </w:rPr>
        <w:br/>
        <w:t>Oh, yeah</w:t>
      </w:r>
      <w:r w:rsidRPr="00737320">
        <w:rPr>
          <w:lang w:val="en-CA"/>
        </w:rPr>
        <w:br/>
        <w:t>Back in the summer of '69, oh</w:t>
      </w:r>
      <w:r w:rsidRPr="00737320">
        <w:rPr>
          <w:lang w:val="en-CA"/>
        </w:rPr>
        <w:br/>
        <w:t xml:space="preserve">Man we (be) ________  </w:t>
      </w:r>
      <w:proofErr w:type="spellStart"/>
      <w:r w:rsidRPr="00737320">
        <w:rPr>
          <w:lang w:val="en-CA"/>
        </w:rPr>
        <w:t>killin</w:t>
      </w:r>
      <w:proofErr w:type="spellEnd"/>
      <w:r w:rsidRPr="00737320">
        <w:rPr>
          <w:lang w:val="en-CA"/>
        </w:rPr>
        <w:t>' time</w:t>
      </w:r>
      <w:r w:rsidRPr="00737320">
        <w:rPr>
          <w:lang w:val="en-CA"/>
        </w:rPr>
        <w:br/>
        <w:t>We (be) _______ young and restless</w:t>
      </w:r>
      <w:r w:rsidRPr="00737320">
        <w:rPr>
          <w:lang w:val="en-CA"/>
        </w:rPr>
        <w:br/>
        <w:t>We (need) ________ to unwind</w:t>
      </w:r>
      <w:r w:rsidRPr="00737320">
        <w:rPr>
          <w:lang w:val="en-CA"/>
        </w:rPr>
        <w:br/>
        <w:t xml:space="preserve">I guess </w:t>
      </w:r>
      <w:proofErr w:type="spellStart"/>
      <w:r w:rsidRPr="00737320">
        <w:rPr>
          <w:lang w:val="en-CA"/>
        </w:rPr>
        <w:t>nothin</w:t>
      </w:r>
      <w:proofErr w:type="spellEnd"/>
      <w:r w:rsidRPr="00737320">
        <w:rPr>
          <w:lang w:val="en-CA"/>
        </w:rPr>
        <w:t>' can last forever, forever, no!</w:t>
      </w:r>
      <w:r w:rsidRPr="00737320">
        <w:rPr>
          <w:lang w:val="en-CA"/>
        </w:rPr>
        <w:br/>
      </w:r>
      <w:r w:rsidRPr="00737320">
        <w:t xml:space="preserve">Yeah! </w:t>
      </w:r>
      <w:r w:rsidRPr="00737320">
        <w:rPr>
          <w:lang w:val="fr-CA"/>
        </w:rPr>
        <w:t>(...)</w:t>
      </w:r>
    </w:p>
    <w:p w14:paraId="0AE89455" w14:textId="77777777" w:rsidR="00F11722" w:rsidRDefault="00F11722" w:rsidP="00C12E21"/>
    <w:p w14:paraId="178F2526" w14:textId="77777777" w:rsidR="00F11722" w:rsidRDefault="00F11722" w:rsidP="00C12E21"/>
    <w:p w14:paraId="6990D2FB" w14:textId="77777777" w:rsidR="00F11722" w:rsidRPr="00936D23" w:rsidRDefault="00F11722" w:rsidP="00C12E21">
      <w:pPr>
        <w:sectPr w:rsidR="00F11722" w:rsidRPr="00936D23" w:rsidSect="00AB0883">
          <w:pgSz w:w="12240" w:h="15840"/>
          <w:pgMar w:top="1170" w:right="1080" w:bottom="1440" w:left="1080" w:header="615" w:footer="706" w:gutter="0"/>
          <w:cols w:space="708"/>
          <w:docGrid w:linePitch="360"/>
        </w:sectPr>
      </w:pPr>
    </w:p>
    <w:p w14:paraId="73FADF84" w14:textId="77777777" w:rsidR="00F11722" w:rsidRPr="00BF31BF" w:rsidRDefault="00F11722" w:rsidP="006C3C45">
      <w:pPr>
        <w:pStyle w:val="Matire-Premirepage"/>
      </w:pPr>
      <w:r>
        <w:lastRenderedPageBreak/>
        <w:t>Mathématique</w:t>
      </w:r>
    </w:p>
    <w:p w14:paraId="7A5DC036" w14:textId="77777777" w:rsidR="00F11722" w:rsidRPr="00BF31BF" w:rsidRDefault="00F11722" w:rsidP="00A23C61">
      <w:pPr>
        <w:pStyle w:val="Titredelactivit0"/>
      </w:pPr>
      <w:bookmarkStart w:id="22" w:name="_Toc41314937"/>
      <w:r>
        <w:t xml:space="preserve">Les gâteaux </w:t>
      </w:r>
      <w:r w:rsidRPr="00A23C61">
        <w:t>de</w:t>
      </w:r>
      <w:r>
        <w:t xml:space="preserve"> grand-père</w:t>
      </w:r>
      <w:bookmarkEnd w:id="22"/>
    </w:p>
    <w:p w14:paraId="79A3E228" w14:textId="77777777" w:rsidR="00F11722" w:rsidRDefault="00F11722" w:rsidP="00A23C61">
      <w:pPr>
        <w:pStyle w:val="Tableau-texte"/>
      </w:pPr>
      <w:r>
        <w:t xml:space="preserve">Ton grand-père t'aime beaucoup !  C'est ton anniversaire et il veut te préparer deux gâteaux en utilisant sa propre recette. Il sait qu’en plus des gâteaux, tu aimes les défis mathématiques. </w:t>
      </w:r>
    </w:p>
    <w:p w14:paraId="1F281331" w14:textId="77777777" w:rsidR="00F11722" w:rsidRDefault="00F11722" w:rsidP="006504AC">
      <w:pPr>
        <w:spacing w:after="38"/>
      </w:pPr>
      <w:r>
        <w:rPr>
          <w:rFonts w:eastAsia="Arial" w:cs="Arial"/>
          <w:sz w:val="24"/>
        </w:rPr>
        <w:t xml:space="preserve"> </w:t>
      </w:r>
    </w:p>
    <w:p w14:paraId="5F74FF9D" w14:textId="77777777" w:rsidR="00F11722" w:rsidRDefault="00F11722" w:rsidP="00A23C61">
      <w:pPr>
        <w:pStyle w:val="Tableau-texte"/>
      </w:pPr>
      <w:r>
        <w:t xml:space="preserve">Alors, voici les deux problèmes qui se présentent : </w:t>
      </w:r>
    </w:p>
    <w:p w14:paraId="267F0872" w14:textId="77777777" w:rsidR="00F11722" w:rsidRDefault="00F11722" w:rsidP="006504AC">
      <w:pPr>
        <w:spacing w:after="38"/>
      </w:pPr>
    </w:p>
    <w:p w14:paraId="7273D228" w14:textId="77777777" w:rsidR="00F11722" w:rsidRDefault="00F11722" w:rsidP="00F11722">
      <w:pPr>
        <w:pStyle w:val="Tableau-texte"/>
        <w:numPr>
          <w:ilvl w:val="0"/>
          <w:numId w:val="5"/>
        </w:numPr>
        <w:ind w:left="530"/>
      </w:pPr>
      <w:r>
        <w:t xml:space="preserve">Ton grand-père n'a que deux moules ronds, un grand et un petit.   Le diamètre de l'un est le double du diamètre de l'autre.   Ces deux moules ont tous les deux la même hauteur ; </w:t>
      </w:r>
    </w:p>
    <w:p w14:paraId="60523314" w14:textId="77777777" w:rsidR="00F11722" w:rsidRDefault="00F11722" w:rsidP="00F11722">
      <w:pPr>
        <w:pStyle w:val="Tableau-texte"/>
        <w:numPr>
          <w:ilvl w:val="0"/>
          <w:numId w:val="5"/>
        </w:numPr>
        <w:ind w:left="530"/>
      </w:pPr>
      <w:r>
        <w:t xml:space="preserve">Ton grand-père fera donc deux gâteaux avec ces moules ; </w:t>
      </w:r>
    </w:p>
    <w:p w14:paraId="4C7E6B7E" w14:textId="77777777" w:rsidR="00F11722" w:rsidRDefault="00F11722" w:rsidP="00F11722">
      <w:pPr>
        <w:pStyle w:val="Tableau-texte"/>
        <w:numPr>
          <w:ilvl w:val="0"/>
          <w:numId w:val="5"/>
        </w:numPr>
        <w:ind w:left="530"/>
      </w:pPr>
      <w:r>
        <w:rPr>
          <w:u w:val="single" w:color="000000"/>
        </w:rPr>
        <w:t>Tes invités devront recevoir exactement la même quantité de gâteau.</w:t>
      </w:r>
      <w:r>
        <w:t xml:space="preserve">   </w:t>
      </w:r>
    </w:p>
    <w:p w14:paraId="28EEA9D3" w14:textId="77777777" w:rsidR="00F11722" w:rsidRDefault="00F11722" w:rsidP="002E6333">
      <w:pPr>
        <w:pStyle w:val="Tableau-texte"/>
      </w:pPr>
    </w:p>
    <w:p w14:paraId="66F5D074" w14:textId="77777777" w:rsidR="00F11722" w:rsidRDefault="00F11722" w:rsidP="002E6333">
      <w:pPr>
        <w:pStyle w:val="Tableau-texte"/>
      </w:pPr>
      <w:r>
        <w:rPr>
          <w:rFonts w:eastAsia="Arial" w:cs="Arial"/>
          <w:sz w:val="24"/>
        </w:rPr>
        <w:t xml:space="preserve">Pour t’aider dans ta réflexion mathématique : </w:t>
      </w:r>
    </w:p>
    <w:p w14:paraId="7F4AD2F2" w14:textId="77777777" w:rsidR="00F11722" w:rsidRDefault="00F11722" w:rsidP="006504AC">
      <w:pPr>
        <w:spacing w:after="56"/>
      </w:pPr>
    </w:p>
    <w:p w14:paraId="748B81D3" w14:textId="77777777" w:rsidR="00F11722" w:rsidRDefault="00F11722" w:rsidP="00F11722">
      <w:pPr>
        <w:pStyle w:val="Consigne-Texte"/>
        <w:ind w:left="360"/>
      </w:pPr>
      <w:r>
        <w:t xml:space="preserve">Ton grand-père te propose de découper les 2 gâteaux en portions, du centre vers la périphérie, comme on coupe une pizza en pointes.  Il a pour hypothèse que : </w:t>
      </w:r>
    </w:p>
    <w:p w14:paraId="27007BDB" w14:textId="77777777" w:rsidR="00F11722" w:rsidRDefault="00F11722" w:rsidP="006504AC">
      <w:pPr>
        <w:spacing w:after="38"/>
      </w:pPr>
    </w:p>
    <w:p w14:paraId="589C524E" w14:textId="77777777" w:rsidR="00F11722" w:rsidRDefault="00F11722" w:rsidP="00F11722">
      <w:pPr>
        <w:numPr>
          <w:ilvl w:val="0"/>
          <w:numId w:val="6"/>
        </w:numPr>
        <w:spacing w:after="49" w:line="250" w:lineRule="auto"/>
        <w:ind w:left="530" w:right="160" w:hanging="360"/>
        <w:jc w:val="both"/>
      </w:pPr>
      <w:r>
        <w:rPr>
          <w:rFonts w:eastAsia="Arial" w:cs="Arial"/>
          <w:sz w:val="24"/>
        </w:rPr>
        <w:t xml:space="preserve">L'angle de la partie pointue des portions du petit gâteau doit être 2 fois plus grand que pour le grand gâteau, pour obtenir la même quantité de gâteau.  </w:t>
      </w:r>
    </w:p>
    <w:p w14:paraId="000E5AB3" w14:textId="77777777" w:rsidR="00F11722" w:rsidRDefault="00F11722" w:rsidP="00F11722">
      <w:pPr>
        <w:numPr>
          <w:ilvl w:val="0"/>
          <w:numId w:val="6"/>
        </w:numPr>
        <w:spacing w:after="49" w:line="250" w:lineRule="auto"/>
        <w:ind w:left="530" w:right="160" w:hanging="360"/>
        <w:jc w:val="both"/>
      </w:pPr>
      <w:r>
        <w:rPr>
          <w:rFonts w:eastAsia="Arial" w:cs="Arial"/>
          <w:sz w:val="24"/>
        </w:rPr>
        <w:t xml:space="preserve">La longueur de la partie courbée de la portion du petit gâteau sera, alors, le double de celle du grand gâteau. </w:t>
      </w:r>
    </w:p>
    <w:p w14:paraId="41BA28C5" w14:textId="77777777" w:rsidR="00F11722" w:rsidRPr="00BF31BF" w:rsidRDefault="00F11722" w:rsidP="002D13D3">
      <w:pPr>
        <w:pStyle w:val="Consigne-Titre"/>
      </w:pPr>
      <w:bookmarkStart w:id="23" w:name="_Toc41314938"/>
      <w:r w:rsidRPr="002D13D3">
        <w:t>Consignes</w:t>
      </w:r>
      <w:r w:rsidRPr="00BF31BF">
        <w:t xml:space="preserve"> à l’élève</w:t>
      </w:r>
      <w:bookmarkEnd w:id="23"/>
    </w:p>
    <w:p w14:paraId="1DBAD9B3" w14:textId="77777777" w:rsidR="00F11722" w:rsidRDefault="00F11722" w:rsidP="00F11722">
      <w:pPr>
        <w:pStyle w:val="Paragraphedeliste"/>
        <w:numPr>
          <w:ilvl w:val="0"/>
          <w:numId w:val="7"/>
        </w:numPr>
        <w:spacing w:before="60" w:after="49" w:line="250" w:lineRule="auto"/>
        <w:ind w:left="284" w:right="160" w:hanging="284"/>
        <w:contextualSpacing w:val="0"/>
        <w:jc w:val="both"/>
      </w:pPr>
      <w:r w:rsidRPr="006504AC">
        <w:rPr>
          <w:rFonts w:eastAsia="Arial" w:cs="Arial"/>
          <w:sz w:val="24"/>
        </w:rPr>
        <w:t xml:space="preserve">Ton travail consiste à effectuer les calculs nécessaires en utilisant les concepts et les formules pertinentes pour servir tes invités également.  </w:t>
      </w:r>
    </w:p>
    <w:p w14:paraId="243E57C2" w14:textId="77777777" w:rsidR="00F11722" w:rsidRDefault="00F11722" w:rsidP="00837705">
      <w:pPr>
        <w:pStyle w:val="Tableau-texte"/>
      </w:pPr>
      <w:r>
        <w:t xml:space="preserve">Pour plus de détails, consulte, la page 3 de ce document.  </w:t>
      </w:r>
    </w:p>
    <w:p w14:paraId="06B97C01" w14:textId="77777777" w:rsidR="00F11722" w:rsidRPr="00BF31BF" w:rsidRDefault="00F11722" w:rsidP="00837705">
      <w:pPr>
        <w:pStyle w:val="Matriel-Titre"/>
      </w:pPr>
      <w:bookmarkStart w:id="24" w:name="_Toc41314939"/>
      <w:r w:rsidRPr="00837705">
        <w:t>Matériel</w:t>
      </w:r>
      <w:r w:rsidRPr="00BF31BF">
        <w:t xml:space="preserve"> requis</w:t>
      </w:r>
      <w:bookmarkEnd w:id="24"/>
    </w:p>
    <w:p w14:paraId="14D6F3A1" w14:textId="77777777" w:rsidR="00F11722" w:rsidRPr="006504AC" w:rsidRDefault="00F11722" w:rsidP="00F11722">
      <w:pPr>
        <w:pStyle w:val="Matriel-Texte"/>
        <w:numPr>
          <w:ilvl w:val="0"/>
          <w:numId w:val="8"/>
        </w:numPr>
        <w:ind w:left="360"/>
      </w:pPr>
      <w:r w:rsidRPr="002C1961">
        <w:t>Papier</w:t>
      </w:r>
      <w:r>
        <w:t>, crayons, calculatrice</w:t>
      </w:r>
    </w:p>
    <w:p w14:paraId="154D22FC" w14:textId="77777777" w:rsidR="00F11722" w:rsidRDefault="00F11722" w:rsidP="006504AC">
      <w:pPr>
        <w:pStyle w:val="Matriel-Texte"/>
        <w:ind w:left="360"/>
        <w:sectPr w:rsidR="00F11722" w:rsidSect="00B028EC">
          <w:pgSz w:w="12240" w:h="15840"/>
          <w:pgMar w:top="1170" w:right="1080" w:bottom="1440" w:left="1080" w:header="615" w:footer="706" w:gutter="0"/>
          <w:cols w:space="708"/>
          <w:docGrid w:linePitch="360"/>
        </w:sectPr>
      </w:pPr>
    </w:p>
    <w:p w14:paraId="4B43D990" w14:textId="77777777" w:rsidR="00F11722" w:rsidRPr="00BF31BF" w:rsidRDefault="00F11722" w:rsidP="00837705">
      <w:pPr>
        <w:pStyle w:val="Matriel-Texte"/>
        <w:spacing w:after="600"/>
        <w:ind w:left="360"/>
      </w:pPr>
    </w:p>
    <w:tbl>
      <w:tblPr>
        <w:tblStyle w:val="Grilledutableau"/>
        <w:tblW w:w="10800" w:type="dxa"/>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80" w:firstRow="0" w:lastRow="0" w:firstColumn="1" w:lastColumn="0" w:noHBand="0" w:noVBand="1"/>
      </w:tblPr>
      <w:tblGrid>
        <w:gridCol w:w="10800"/>
      </w:tblGrid>
      <w:tr w:rsidR="00F11722" w:rsidRPr="00BF31BF" w14:paraId="7E6AFF3B" w14:textId="77777777" w:rsidTr="00017F56">
        <w:tc>
          <w:tcPr>
            <w:tcW w:w="11084" w:type="dxa"/>
            <w:shd w:val="clear" w:color="auto" w:fill="DDECEE" w:themeFill="accent5" w:themeFillTint="33"/>
            <w:tcMar>
              <w:top w:w="360" w:type="dxa"/>
              <w:left w:w="360" w:type="dxa"/>
              <w:bottom w:w="360" w:type="dxa"/>
              <w:right w:w="360" w:type="dxa"/>
            </w:tcMar>
          </w:tcPr>
          <w:p w14:paraId="04FE561D" w14:textId="77777777" w:rsidR="00F11722" w:rsidRPr="00BF31BF" w:rsidRDefault="00F11722" w:rsidP="00017F56">
            <w:pPr>
              <w:pStyle w:val="Tableau-Informationauxparents"/>
            </w:pPr>
            <w:bookmarkStart w:id="25" w:name="_Toc41314940"/>
            <w:r w:rsidRPr="00BF31BF">
              <w:t>Information aux parents</w:t>
            </w:r>
            <w:bookmarkEnd w:id="25"/>
          </w:p>
          <w:p w14:paraId="2C3A401F" w14:textId="77777777" w:rsidR="00F11722" w:rsidRPr="00BF31BF" w:rsidRDefault="00F11722" w:rsidP="00017F56">
            <w:pPr>
              <w:pStyle w:val="Tableau-titre"/>
            </w:pPr>
            <w:r w:rsidRPr="00BF31BF">
              <w:t>À propos de l’activité</w:t>
            </w:r>
          </w:p>
          <w:p w14:paraId="51BAB7D5" w14:textId="77777777" w:rsidR="00F11722" w:rsidRPr="006504AC" w:rsidRDefault="00F11722" w:rsidP="00837705">
            <w:pPr>
              <w:pStyle w:val="Tableau-texte"/>
            </w:pPr>
            <w:r w:rsidRPr="00837705">
              <w:t>Cette</w:t>
            </w:r>
            <w:r w:rsidRPr="006504AC">
              <w:t xml:space="preserve"> tâche permettra à votre enfant l'application des concepts théoriques, vus à l'école, aux préoccupations de la vie quotidienne. Il devra, en outre, faire preuve d'esprit d'analyse de synthèse et d'évaluation. Il devra entre autres :  </w:t>
            </w:r>
          </w:p>
          <w:p w14:paraId="032B46AA" w14:textId="77777777" w:rsidR="00F11722" w:rsidRPr="006504AC" w:rsidRDefault="00F11722" w:rsidP="00F11722">
            <w:pPr>
              <w:pStyle w:val="Tableau-Liste"/>
              <w:numPr>
                <w:ilvl w:val="0"/>
                <w:numId w:val="1"/>
              </w:numPr>
              <w:ind w:left="357" w:hanging="357"/>
            </w:pPr>
            <w:r w:rsidRPr="006504AC">
              <w:t xml:space="preserve">Utiliser la terminologie mathématique pertinente utilisée dans le concept de cercle : rayon, diamètre, circonférence du cercle, aire du disque, angle au centre, arc et secteur ; </w:t>
            </w:r>
          </w:p>
          <w:p w14:paraId="2E42AAE5" w14:textId="77777777" w:rsidR="00F11722" w:rsidRPr="006504AC" w:rsidRDefault="00F11722" w:rsidP="00F11722">
            <w:pPr>
              <w:pStyle w:val="Tableau-Liste"/>
              <w:numPr>
                <w:ilvl w:val="0"/>
                <w:numId w:val="1"/>
              </w:numPr>
              <w:ind w:left="357" w:hanging="357"/>
            </w:pPr>
            <w:r w:rsidRPr="006504AC">
              <w:t xml:space="preserve">Cibler les concepts pertinents à utiliser pour répondre aux questions posées ; </w:t>
            </w:r>
          </w:p>
          <w:p w14:paraId="4EA2E371" w14:textId="77777777" w:rsidR="00F11722" w:rsidRPr="006504AC" w:rsidRDefault="00F11722" w:rsidP="00F11722">
            <w:pPr>
              <w:pStyle w:val="Tableau-Liste"/>
              <w:numPr>
                <w:ilvl w:val="0"/>
                <w:numId w:val="1"/>
              </w:numPr>
              <w:ind w:left="357" w:hanging="357"/>
            </w:pPr>
            <w:r w:rsidRPr="006504AC">
              <w:t xml:space="preserve">Utiliser les formules pertinentes pour effectuer les calculs exigés par la situation ; </w:t>
            </w:r>
          </w:p>
          <w:p w14:paraId="59FC4522" w14:textId="77777777" w:rsidR="00F11722" w:rsidRPr="006504AC" w:rsidRDefault="00F11722" w:rsidP="00F11722">
            <w:pPr>
              <w:pStyle w:val="Tableau-Liste"/>
              <w:numPr>
                <w:ilvl w:val="0"/>
                <w:numId w:val="1"/>
              </w:numPr>
              <w:ind w:left="357" w:hanging="357"/>
            </w:pPr>
            <w:r w:rsidRPr="006504AC">
              <w:t xml:space="preserve">Analyser son résultat, émettre des conclusions et expliquer clairement le résultat de ses découvertes. </w:t>
            </w:r>
          </w:p>
          <w:p w14:paraId="3DF51673" w14:textId="77777777" w:rsidR="00F11722" w:rsidRPr="00BF31BF" w:rsidRDefault="00F11722" w:rsidP="00EC528E">
            <w:pPr>
              <w:pStyle w:val="Tableau-texte"/>
            </w:pPr>
            <w:r w:rsidRPr="006504AC">
              <w:t>Votre rôle pourrait être de saisir l'occasion de parler à votre enfant d</w:t>
            </w:r>
            <w:r>
              <w:t>es</w:t>
            </w:r>
            <w:r w:rsidRPr="006504AC">
              <w:t xml:space="preserve"> grand</w:t>
            </w:r>
            <w:r>
              <w:t>s-parents</w:t>
            </w:r>
            <w:r w:rsidRPr="006504AC">
              <w:t xml:space="preserve"> et de tout l'amour qu'il lui porte.  Vous pourrez également demander à votre enfant de vous expliquer ses conclusions, pour en apprécier la clarté et la pertinence</w:t>
            </w:r>
            <w:r>
              <w:t>.</w:t>
            </w:r>
          </w:p>
        </w:tc>
      </w:tr>
    </w:tbl>
    <w:p w14:paraId="69CE893F" w14:textId="77777777" w:rsidR="00F11722" w:rsidRPr="00BF31BF" w:rsidRDefault="00F11722" w:rsidP="00A073EC">
      <w:pPr>
        <w:pStyle w:val="Crdit0"/>
      </w:pPr>
      <w:r w:rsidRPr="00BF31BF">
        <w:t xml:space="preserve">Crédits : </w:t>
      </w:r>
      <w:r w:rsidRPr="00EC528E">
        <w:t>Activité</w:t>
      </w:r>
      <w:r w:rsidRPr="00BF31BF">
        <w:t xml:space="preserve"> </w:t>
      </w:r>
      <w:r w:rsidRPr="00A073EC">
        <w:t>proposée</w:t>
      </w:r>
      <w:r w:rsidRPr="00BF31BF">
        <w:t xml:space="preserve"> par </w:t>
      </w:r>
      <w:r>
        <w:t xml:space="preserve">L. </w:t>
      </w:r>
      <w:proofErr w:type="spellStart"/>
      <w:r>
        <w:t>Laliam</w:t>
      </w:r>
      <w:proofErr w:type="spellEnd"/>
      <w:r>
        <w:t xml:space="preserve"> – Académie Michèle-Provost</w:t>
      </w:r>
    </w:p>
    <w:p w14:paraId="337417D2" w14:textId="77777777" w:rsidR="00F11722" w:rsidRPr="00BF31BF" w:rsidRDefault="00F11722" w:rsidP="006C3C45">
      <w:pPr>
        <w:pStyle w:val="Crdit0"/>
      </w:pPr>
      <w:r w:rsidRPr="00BF31BF">
        <w:br w:type="page"/>
      </w:r>
    </w:p>
    <w:p w14:paraId="07C29647" w14:textId="77777777" w:rsidR="00F11722" w:rsidRDefault="00F11722" w:rsidP="006C3C45">
      <w:pPr>
        <w:pStyle w:val="Matire-Premirepage"/>
      </w:pPr>
      <w:r>
        <w:lastRenderedPageBreak/>
        <w:t>Mathématique</w:t>
      </w:r>
    </w:p>
    <w:p w14:paraId="4F0BE41B" w14:textId="77777777" w:rsidR="00F11722" w:rsidRPr="00BF31BF" w:rsidRDefault="00F11722" w:rsidP="006C3C45">
      <w:pPr>
        <w:pStyle w:val="Titredelactivit0"/>
        <w:tabs>
          <w:tab w:val="left" w:pos="7170"/>
        </w:tabs>
      </w:pPr>
      <w:bookmarkStart w:id="26" w:name="_Toc41314941"/>
      <w:r>
        <w:t>Annexe – Tâches et consignes</w:t>
      </w:r>
      <w:bookmarkEnd w:id="26"/>
    </w:p>
    <w:p w14:paraId="163AB022" w14:textId="77777777" w:rsidR="00F11722" w:rsidRDefault="00F11722" w:rsidP="00F11722">
      <w:pPr>
        <w:pStyle w:val="Tableau-texte"/>
        <w:numPr>
          <w:ilvl w:val="0"/>
          <w:numId w:val="12"/>
        </w:numPr>
      </w:pPr>
      <w:r>
        <w:t xml:space="preserve">Comparer les portions obtenues après avoir déterminé la variable sur laquelle tu baseras ta comparaison, quant à la quantité de gâteau. Tu pourrais utiliser l'aire de chaque portion. </w:t>
      </w:r>
    </w:p>
    <w:p w14:paraId="6483D766" w14:textId="77777777" w:rsidR="00F11722" w:rsidRDefault="00F11722" w:rsidP="00F11722">
      <w:pPr>
        <w:pStyle w:val="Tableau-texte"/>
        <w:numPr>
          <w:ilvl w:val="0"/>
          <w:numId w:val="12"/>
        </w:numPr>
      </w:pPr>
      <w:r>
        <w:t xml:space="preserve">Vérifier l'affirmation concernant la longueur de la partie courbée des portions du petit et du grand gâteau. </w:t>
      </w:r>
    </w:p>
    <w:p w14:paraId="30EB5619" w14:textId="77777777" w:rsidR="00F11722" w:rsidRDefault="00F11722" w:rsidP="00F11722">
      <w:pPr>
        <w:pStyle w:val="Tableau-texte"/>
        <w:numPr>
          <w:ilvl w:val="0"/>
          <w:numId w:val="12"/>
        </w:numPr>
      </w:pPr>
      <w:r>
        <w:t xml:space="preserve">Expliquer clairement tes résultats à ton grand-père et le convaincre dans le cas où il n'aurait pas raison. </w:t>
      </w:r>
    </w:p>
    <w:p w14:paraId="4F52C217" w14:textId="77777777" w:rsidR="00F11722" w:rsidRDefault="00F11722" w:rsidP="00EC528E">
      <w:pPr>
        <w:pStyle w:val="Consigne-tapes"/>
      </w:pPr>
      <w:r>
        <w:t xml:space="preserve">Consignes </w:t>
      </w:r>
    </w:p>
    <w:p w14:paraId="34ECD15C" w14:textId="77777777" w:rsidR="00F11722" w:rsidRDefault="00F11722" w:rsidP="00F11722">
      <w:pPr>
        <w:pStyle w:val="Tableau-texte"/>
        <w:numPr>
          <w:ilvl w:val="0"/>
          <w:numId w:val="13"/>
        </w:numPr>
      </w:pPr>
      <w:r>
        <w:t xml:space="preserve">Trouve le moyen de mesurer adéquatement les diamètres des moules ; </w:t>
      </w:r>
    </w:p>
    <w:p w14:paraId="7C288A90" w14:textId="77777777" w:rsidR="00F11722" w:rsidRDefault="00F11722" w:rsidP="00F11722">
      <w:pPr>
        <w:pStyle w:val="Tableau-texte"/>
        <w:numPr>
          <w:ilvl w:val="0"/>
          <w:numId w:val="13"/>
        </w:numPr>
      </w:pPr>
      <w:r>
        <w:t xml:space="preserve">Prends des exemples d'angles au centre de telle sorte que l'un soit le double de l'autre </w:t>
      </w:r>
    </w:p>
    <w:p w14:paraId="3A58B5D7" w14:textId="77777777" w:rsidR="00F11722" w:rsidRDefault="00F11722" w:rsidP="00F11722">
      <w:pPr>
        <w:pStyle w:val="Tableau-texte"/>
        <w:numPr>
          <w:ilvl w:val="0"/>
          <w:numId w:val="13"/>
        </w:numPr>
      </w:pPr>
      <w:r>
        <w:t>(</w:t>
      </w:r>
      <w:proofErr w:type="gramStart"/>
      <w:r>
        <w:t>le</w:t>
      </w:r>
      <w:proofErr w:type="gramEnd"/>
      <w:r>
        <w:t xml:space="preserve"> petit versus le grand gâteau) pour utiliser l'hypothèse de grand-père; </w:t>
      </w:r>
    </w:p>
    <w:p w14:paraId="7844D8F0" w14:textId="77777777" w:rsidR="00F11722" w:rsidRDefault="00F11722" w:rsidP="00F11722">
      <w:pPr>
        <w:pStyle w:val="Tableau-texte"/>
        <w:numPr>
          <w:ilvl w:val="0"/>
          <w:numId w:val="13"/>
        </w:numPr>
      </w:pPr>
      <w:r>
        <w:t xml:space="preserve">Effectue les calculs qui te permettront de répondre aux affirmations de ton grand-père (quantité de gâteau et longueur courbée).  </w:t>
      </w:r>
    </w:p>
    <w:p w14:paraId="0443553E" w14:textId="77777777" w:rsidR="00F11722" w:rsidRDefault="00F11722" w:rsidP="00F11722">
      <w:pPr>
        <w:pStyle w:val="Tableau-texte"/>
        <w:numPr>
          <w:ilvl w:val="0"/>
          <w:numId w:val="13"/>
        </w:numPr>
      </w:pPr>
      <w:r>
        <w:t xml:space="preserve">Compare les valeurs obtenues pour le petit et le grand gâteau et donne tes conclusions à ton grand-père. </w:t>
      </w:r>
    </w:p>
    <w:p w14:paraId="2629EE49" w14:textId="77777777" w:rsidR="00F11722" w:rsidRDefault="00F11722" w:rsidP="006504AC">
      <w:pPr>
        <w:ind w:left="708"/>
        <w:jc w:val="both"/>
      </w:pPr>
      <w:r>
        <w:rPr>
          <w:rFonts w:eastAsia="Arial" w:cs="Arial"/>
          <w:sz w:val="24"/>
        </w:rPr>
        <w:t xml:space="preserve"> </w:t>
      </w:r>
      <w:r>
        <w:rPr>
          <w:rFonts w:eastAsia="Arial" w:cs="Arial"/>
        </w:rPr>
        <w:t xml:space="preserve"> </w:t>
      </w:r>
    </w:p>
    <w:p w14:paraId="31A73A4A" w14:textId="77777777" w:rsidR="00F11722" w:rsidRDefault="00F11722" w:rsidP="00EC528E">
      <w:pPr>
        <w:jc w:val="both"/>
      </w:pPr>
    </w:p>
    <w:p w14:paraId="77740591" w14:textId="77777777" w:rsidR="00F11722" w:rsidRDefault="00F11722" w:rsidP="006504AC">
      <w:pPr>
        <w:jc w:val="both"/>
      </w:pPr>
    </w:p>
    <w:p w14:paraId="39067FF7" w14:textId="77777777" w:rsidR="00F11722" w:rsidRDefault="00F11722" w:rsidP="003A5645">
      <w:pPr>
        <w:pStyle w:val="Titredelactivit0"/>
        <w:sectPr w:rsidR="00F11722" w:rsidSect="00B028EC">
          <w:pgSz w:w="12240" w:h="15840"/>
          <w:pgMar w:top="1170" w:right="1080" w:bottom="1440" w:left="1080" w:header="615" w:footer="706" w:gutter="0"/>
          <w:cols w:space="708"/>
          <w:docGrid w:linePitch="360"/>
        </w:sectPr>
      </w:pPr>
    </w:p>
    <w:p w14:paraId="4967FCF9" w14:textId="77777777" w:rsidR="00F11722" w:rsidRDefault="00F11722" w:rsidP="00F701E6">
      <w:pPr>
        <w:pStyle w:val="Matire-Premirepage"/>
      </w:pPr>
      <w:bookmarkStart w:id="27" w:name="_Hlk37076839"/>
      <w:r>
        <w:lastRenderedPageBreak/>
        <w:t>Science et technologie</w:t>
      </w:r>
    </w:p>
    <w:p w14:paraId="3560B8EB" w14:textId="77777777" w:rsidR="00F11722" w:rsidRPr="00BF31BF" w:rsidRDefault="00F11722" w:rsidP="00A073EC">
      <w:pPr>
        <w:pStyle w:val="Titredelactivit0"/>
      </w:pPr>
      <w:bookmarkStart w:id="28" w:name="_Toc41314942"/>
      <w:r w:rsidRPr="00A073EC">
        <w:t>Le</w:t>
      </w:r>
      <w:r>
        <w:t xml:space="preserve"> vélo : une machine extraordinaire !</w:t>
      </w:r>
      <w:bookmarkEnd w:id="28"/>
    </w:p>
    <w:p w14:paraId="5AA2EEC1" w14:textId="77777777" w:rsidR="00F11722" w:rsidRPr="00BF31BF" w:rsidRDefault="00F11722" w:rsidP="00A073EC">
      <w:pPr>
        <w:pStyle w:val="Consigne-Titre"/>
      </w:pPr>
      <w:bookmarkStart w:id="29" w:name="_Toc41314943"/>
      <w:r w:rsidRPr="00A073EC">
        <w:t>Consignes</w:t>
      </w:r>
      <w:r w:rsidRPr="00BF31BF">
        <w:t xml:space="preserve"> à l’élève</w:t>
      </w:r>
      <w:bookmarkEnd w:id="29"/>
    </w:p>
    <w:p w14:paraId="37AE44B8" w14:textId="77777777" w:rsidR="00F11722" w:rsidRPr="005E0E17" w:rsidRDefault="00F11722" w:rsidP="00F11722">
      <w:pPr>
        <w:pStyle w:val="Consigne-Texte"/>
        <w:ind w:left="360"/>
        <w:rPr>
          <w:rFonts w:eastAsiaTheme="minorHAnsi" w:cstheme="minorBidi"/>
        </w:rPr>
      </w:pPr>
      <w:r w:rsidRPr="005E0E17">
        <w:t xml:space="preserve">Le vélo est un objet technologique fabuleux. Il permet des déplacements plus rapides sans trop d’efforts physiques. Ça n’a pas toujours été le cas ! Cette activité te permettra de te familiariser avec l’histoire de l’invention de cette machine extraordinaire. Tu apprendras le fonctionnement de certaines composantes de ton vélo. Tu auras des trucs pour le réparer. </w:t>
      </w:r>
      <w:r w:rsidRPr="005E0E17">
        <w:rPr>
          <w:rFonts w:eastAsiaTheme="minorHAnsi" w:cstheme="minorBidi"/>
        </w:rPr>
        <w:t xml:space="preserve">Lis les consignes à l’annexe 1, intitulée Le vélo : une machine extraordinaire. Tu peux aussi télécharger le cahier de l’élève complet en cliquant </w:t>
      </w:r>
      <w:hyperlink r:id="rId33" w:history="1">
        <w:r w:rsidRPr="005E0E17">
          <w:rPr>
            <w:rStyle w:val="Lienhypertexte"/>
            <w:rFonts w:eastAsiaTheme="minorHAnsi" w:cstheme="minorBidi"/>
            <w:lang w:eastAsia="en-US"/>
          </w:rPr>
          <w:t>ici.</w:t>
        </w:r>
      </w:hyperlink>
    </w:p>
    <w:p w14:paraId="338F222F" w14:textId="77777777" w:rsidR="00F11722" w:rsidRPr="00BF31BF" w:rsidRDefault="00F11722" w:rsidP="00260C46">
      <w:pPr>
        <w:pStyle w:val="Matriel-Titre"/>
      </w:pPr>
      <w:bookmarkStart w:id="30" w:name="_Toc41314944"/>
      <w:r w:rsidRPr="00260C46">
        <w:t>Matériel</w:t>
      </w:r>
      <w:r w:rsidRPr="00BF31BF">
        <w:t xml:space="preserve"> requis</w:t>
      </w:r>
      <w:bookmarkEnd w:id="30"/>
    </w:p>
    <w:p w14:paraId="151F28AA" w14:textId="77777777" w:rsidR="00F11722" w:rsidRPr="00260C46" w:rsidRDefault="00F11722" w:rsidP="00F11722">
      <w:pPr>
        <w:pStyle w:val="Matriel-Texte"/>
        <w:numPr>
          <w:ilvl w:val="0"/>
          <w:numId w:val="8"/>
        </w:numPr>
        <w:ind w:left="360"/>
      </w:pPr>
      <w:r w:rsidRPr="00260C46">
        <w:t>2 morceaux de carton rigide.</w:t>
      </w:r>
    </w:p>
    <w:p w14:paraId="6767AF16" w14:textId="77777777" w:rsidR="00F11722" w:rsidRPr="00260C46" w:rsidRDefault="00F11722" w:rsidP="00F11722">
      <w:pPr>
        <w:pStyle w:val="Matriel-Texte"/>
        <w:numPr>
          <w:ilvl w:val="0"/>
          <w:numId w:val="8"/>
        </w:numPr>
        <w:ind w:left="360"/>
      </w:pPr>
      <w:r w:rsidRPr="00260C46">
        <w:t>Une paire de ciseaux.</w:t>
      </w:r>
    </w:p>
    <w:p w14:paraId="0FB4DB14" w14:textId="77777777" w:rsidR="00F11722" w:rsidRPr="00BF31BF" w:rsidRDefault="00F11722" w:rsidP="00F11722">
      <w:pPr>
        <w:pStyle w:val="Matriel-Texte"/>
        <w:numPr>
          <w:ilvl w:val="0"/>
          <w:numId w:val="8"/>
        </w:numPr>
        <w:ind w:left="360"/>
      </w:pPr>
      <w:r w:rsidRPr="00260C46">
        <w:t>Autre matériel de ton choix</w:t>
      </w:r>
      <w:r>
        <w:t>.</w:t>
      </w:r>
    </w:p>
    <w:tbl>
      <w:tblPr>
        <w:tblStyle w:val="Grilledutableau"/>
        <w:tblW w:w="10800" w:type="dxa"/>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80" w:firstRow="0" w:lastRow="0" w:firstColumn="1" w:lastColumn="0" w:noHBand="0" w:noVBand="1"/>
      </w:tblPr>
      <w:tblGrid>
        <w:gridCol w:w="10800"/>
      </w:tblGrid>
      <w:tr w:rsidR="00F11722" w:rsidRPr="00BF31BF" w14:paraId="2CD70449" w14:textId="77777777" w:rsidTr="005E0E17">
        <w:tc>
          <w:tcPr>
            <w:tcW w:w="10800" w:type="dxa"/>
            <w:shd w:val="clear" w:color="auto" w:fill="DDECEE" w:themeFill="accent5" w:themeFillTint="33"/>
            <w:tcMar>
              <w:top w:w="360" w:type="dxa"/>
              <w:left w:w="360" w:type="dxa"/>
              <w:bottom w:w="360" w:type="dxa"/>
              <w:right w:w="360" w:type="dxa"/>
            </w:tcMar>
          </w:tcPr>
          <w:p w14:paraId="284539F3" w14:textId="77777777" w:rsidR="00F11722" w:rsidRPr="00BF31BF" w:rsidRDefault="00F11722" w:rsidP="00260C46">
            <w:pPr>
              <w:pStyle w:val="Tableau-Informationauxparents"/>
            </w:pPr>
            <w:bookmarkStart w:id="31" w:name="_Toc41314945"/>
            <w:r w:rsidRPr="00260C46">
              <w:t>Information</w:t>
            </w:r>
            <w:r w:rsidRPr="00BF31BF">
              <w:t xml:space="preserve"> aux parents</w:t>
            </w:r>
            <w:bookmarkEnd w:id="31"/>
          </w:p>
          <w:p w14:paraId="02CCF526" w14:textId="77777777" w:rsidR="00F11722" w:rsidRPr="00BF31BF" w:rsidRDefault="00F11722" w:rsidP="00260C46">
            <w:pPr>
              <w:pStyle w:val="Tableau-titre"/>
            </w:pPr>
            <w:r w:rsidRPr="00BF31BF">
              <w:t xml:space="preserve">À </w:t>
            </w:r>
            <w:r w:rsidRPr="00260C46">
              <w:t>propos</w:t>
            </w:r>
            <w:r w:rsidRPr="00BF31BF">
              <w:t xml:space="preserve"> de l’activité</w:t>
            </w:r>
          </w:p>
          <w:p w14:paraId="0BE56C6E" w14:textId="77777777" w:rsidR="00F11722" w:rsidRPr="00260C46" w:rsidRDefault="00F11722" w:rsidP="00260C46">
            <w:pPr>
              <w:pStyle w:val="Tableau-texte"/>
            </w:pPr>
            <w:r w:rsidRPr="00260C46">
              <w:t>Votre enfant s’exercera à :</w:t>
            </w:r>
          </w:p>
          <w:p w14:paraId="7B7D5F39" w14:textId="77777777" w:rsidR="00F11722" w:rsidRDefault="00F11722" w:rsidP="00F11722">
            <w:pPr>
              <w:pStyle w:val="Tableau-Liste"/>
              <w:numPr>
                <w:ilvl w:val="0"/>
                <w:numId w:val="1"/>
              </w:numPr>
              <w:ind w:left="357" w:hanging="357"/>
            </w:pPr>
            <w:r>
              <w:t>O</w:t>
            </w:r>
            <w:r w:rsidRPr="005349CF">
              <w:t xml:space="preserve">bserver attentivement un objet, </w:t>
            </w:r>
            <w:r>
              <w:t xml:space="preserve">à </w:t>
            </w:r>
            <w:r w:rsidRPr="005349CF">
              <w:t xml:space="preserve">reconnaître à quoi il sert, à quel besoin il répond, </w:t>
            </w:r>
            <w:r>
              <w:t xml:space="preserve">à </w:t>
            </w:r>
            <w:r w:rsidRPr="005349CF">
              <w:t>examiner comment il fonctionne, quels matériaux ont été utilisés</w:t>
            </w:r>
            <w:r>
              <w:t>, c’est en fait ce qu’on</w:t>
            </w:r>
            <w:r w:rsidRPr="005349CF">
              <w:t xml:space="preserve"> appelle la</w:t>
            </w:r>
            <w:r w:rsidRPr="005349CF">
              <w:rPr>
                <w:i/>
              </w:rPr>
              <w:t xml:space="preserve"> démarche d’analyse technologique.</w:t>
            </w:r>
            <w:r>
              <w:rPr>
                <w:i/>
              </w:rPr>
              <w:t xml:space="preserve"> </w:t>
            </w:r>
            <w:r w:rsidRPr="00062095">
              <w:rPr>
                <w:iCs/>
              </w:rPr>
              <w:t>E</w:t>
            </w:r>
            <w:r w:rsidRPr="005349CF">
              <w:t>xpérimenter</w:t>
            </w:r>
            <w:r>
              <w:t xml:space="preserve"> pour découvrir certains principes de base, à la manière des ingénieurs qui étudient les fonctions des objets afin d’en améliorer le fonctionnement pour mieux répondre aux besoins.  Enfin, il sera initié à l’histoire de l’évolution du vélo.</w:t>
            </w:r>
          </w:p>
          <w:p w14:paraId="13BB0570" w14:textId="77777777" w:rsidR="00F11722" w:rsidRPr="00BF31BF" w:rsidRDefault="00F11722" w:rsidP="00F11722">
            <w:pPr>
              <w:pStyle w:val="Tableau-Liste"/>
              <w:numPr>
                <w:ilvl w:val="0"/>
                <w:numId w:val="1"/>
              </w:numPr>
              <w:ind w:left="357" w:hanging="357"/>
            </w:pPr>
            <w:r>
              <w:t>Réaliser un défi à l’aide de carton puis une démarche d’analyse technologique sur le système de freinage d’un vélo.  Pendant qu’il explore des idées et trouve des solutions à ce défi, il va découvrir que rouler à vélo est le fruit d’avancées technologiques impressionnantes dont les traces existent encore de nos jours</w:t>
            </w:r>
            <w:r w:rsidRPr="00BF31BF">
              <w:t>.</w:t>
            </w:r>
          </w:p>
          <w:p w14:paraId="08CC4812" w14:textId="77777777" w:rsidR="00F11722" w:rsidRPr="00BF31BF" w:rsidRDefault="00F11722" w:rsidP="00260C46">
            <w:pPr>
              <w:pStyle w:val="Tableau-texte"/>
            </w:pPr>
            <w:r w:rsidRPr="00260C46">
              <w:t>Vous pourriez</w:t>
            </w:r>
            <w:r w:rsidRPr="00BF31BF">
              <w:t> :</w:t>
            </w:r>
          </w:p>
          <w:p w14:paraId="1FF59EBA" w14:textId="77777777" w:rsidR="00F11722" w:rsidRPr="00BF31BF" w:rsidRDefault="00F11722" w:rsidP="00F11722">
            <w:pPr>
              <w:pStyle w:val="Tableau-Liste"/>
              <w:numPr>
                <w:ilvl w:val="0"/>
                <w:numId w:val="1"/>
              </w:numPr>
              <w:ind w:left="357" w:hanging="357"/>
            </w:pPr>
            <w:r>
              <w:t xml:space="preserve">Aider votre enfant en lui proposant d’utiliser des outils de mesure adéquats pour réaliser ce défi. Comme le font les ingénieurs, encouragez-le à prendre des notes et à faire des schémas de sa démarche. Ces traces sont essentielles pour comprendre ce qui a bien fonctionné ou non.  Encourager votre enfant à participer à deux rencontres avec l’organisme École en réseau, où il pourra discuter de cette activité avec d’autres élèves et des experts. Pour plus d’information, consultez la fiche </w:t>
            </w:r>
            <w:r>
              <w:rPr>
                <w:i/>
              </w:rPr>
              <w:t>Le vélo une machine extraordinaire</w:t>
            </w:r>
            <w:r w:rsidRPr="002146EB">
              <w:rPr>
                <w:i/>
              </w:rPr>
              <w:t xml:space="preserve"> avec École en réseau</w:t>
            </w:r>
            <w:r>
              <w:rPr>
                <w:i/>
              </w:rPr>
              <w:t xml:space="preserve"> et Vélo Québec</w:t>
            </w:r>
            <w:r>
              <w:t xml:space="preserve"> (annexe 3). Un cahier de l’élève complet est disponible en cliquant </w:t>
            </w:r>
            <w:hyperlink r:id="rId34" w:history="1">
              <w:r w:rsidRPr="00933A06">
                <w:rPr>
                  <w:rStyle w:val="Lienhypertexte"/>
                </w:rPr>
                <w:t>ici</w:t>
              </w:r>
            </w:hyperlink>
            <w:r>
              <w:t>.</w:t>
            </w:r>
          </w:p>
        </w:tc>
      </w:tr>
    </w:tbl>
    <w:p w14:paraId="4FCC3FA2" w14:textId="77777777" w:rsidR="00F11722" w:rsidRPr="00BF31BF" w:rsidRDefault="00F11722" w:rsidP="00260C46">
      <w:pPr>
        <w:pStyle w:val="Crdit0"/>
      </w:pPr>
      <w:r>
        <w:t>Crédits : Activité proposée par École en réseau, Vélo Québec et la Commission scolaire des Navigateurs</w:t>
      </w:r>
    </w:p>
    <w:p w14:paraId="69B1FEE5" w14:textId="77777777" w:rsidR="00F11722" w:rsidRDefault="00F11722" w:rsidP="003E2DB2">
      <w:pPr>
        <w:pStyle w:val="Matire-Pagessuivantes"/>
      </w:pPr>
      <w:r w:rsidRPr="00BF31BF">
        <w:br w:type="page"/>
      </w:r>
      <w:r>
        <w:lastRenderedPageBreak/>
        <w:t>Science et technologie</w:t>
      </w:r>
    </w:p>
    <w:p w14:paraId="6C8C773F" w14:textId="77777777" w:rsidR="00F11722" w:rsidRDefault="00F11722" w:rsidP="00260C46">
      <w:pPr>
        <w:pStyle w:val="Titredelactivit0"/>
      </w:pPr>
      <w:bookmarkStart w:id="32" w:name="_Toc41314946"/>
      <w:r>
        <w:t>Annexe – Le vélo : une machine extraordinaire</w:t>
      </w:r>
      <w:bookmarkEnd w:id="32"/>
    </w:p>
    <w:p w14:paraId="63C7A6D8" w14:textId="77777777" w:rsidR="00F11722" w:rsidRPr="005E0E17" w:rsidRDefault="00F11722" w:rsidP="00F11722">
      <w:pPr>
        <w:pStyle w:val="Consigne-Texte"/>
        <w:ind w:left="360"/>
        <w:rPr>
          <w:rFonts w:eastAsiaTheme="minorHAnsi" w:cstheme="minorBidi"/>
        </w:rPr>
      </w:pPr>
      <w:r w:rsidRPr="005E0E17">
        <w:t>Les machines ou “objets technologiques” sont inventés pour répondre à un besoin de l’humain. Ce besoin est simple : nous rendre la vie plus facile. Comment faire pour que notre vélo accomplisse cette tâche avec le moins de force physique de notre part ?</w:t>
      </w:r>
      <w:r w:rsidRPr="005E0E17">
        <w:rPr>
          <w:rFonts w:ascii="Century Gothic" w:hAnsi="Century Gothic" w:cs="Century Gothic"/>
        </w:rPr>
        <w:t xml:space="preserve"> </w:t>
      </w:r>
      <w:r w:rsidRPr="005E0E17">
        <w:rPr>
          <w:rFonts w:eastAsiaTheme="minorHAnsi" w:cstheme="minorBidi"/>
        </w:rPr>
        <w:t>On t’invite à découvrir à travers l’histoire du vélo et la démarche d’analyse technologique comment ont roulé les vélos jusqu’à nos jours puis comment ils s’arrêtent.</w:t>
      </w:r>
    </w:p>
    <w:p w14:paraId="7D588927" w14:textId="77777777" w:rsidR="00F11722" w:rsidRPr="005E0E17" w:rsidRDefault="00F11722" w:rsidP="007438F9">
      <w:pPr>
        <w:pStyle w:val="Consigne-tapes"/>
      </w:pPr>
      <w:r w:rsidRPr="005E0E17">
        <w:t>Démarche d’analyse technologique de certaines composantes du vélo</w:t>
      </w:r>
    </w:p>
    <w:p w14:paraId="48929175" w14:textId="77777777" w:rsidR="00F11722" w:rsidRPr="005E0E17" w:rsidRDefault="00F11722" w:rsidP="00F11722">
      <w:pPr>
        <w:pStyle w:val="Consigne-Texte"/>
        <w:ind w:left="360"/>
      </w:pPr>
      <w:r w:rsidRPr="005E0E17">
        <w:t xml:space="preserve">Observe bien les images de l’histoire de l’invention du vélo en mettant surtout ton attention sur les pédales et les roues (Figure 1, annexe 2). </w:t>
      </w:r>
    </w:p>
    <w:p w14:paraId="39E30BBF" w14:textId="77777777" w:rsidR="00F11722" w:rsidRPr="005E0E17" w:rsidRDefault="00F11722" w:rsidP="00F11722">
      <w:pPr>
        <w:pStyle w:val="Consigne-Texte"/>
        <w:ind w:left="360"/>
        <w:rPr>
          <w:rFonts w:eastAsiaTheme="minorHAnsi" w:cstheme="minorBidi"/>
        </w:rPr>
      </w:pPr>
      <w:r w:rsidRPr="005E0E17">
        <w:rPr>
          <w:rFonts w:eastAsiaTheme="minorHAnsi" w:cstheme="minorBidi"/>
          <w:b/>
          <w:bCs/>
        </w:rPr>
        <w:t>Que remarques-tu en 1817 ?</w:t>
      </w:r>
      <w:r w:rsidRPr="005E0E17">
        <w:rPr>
          <w:rFonts w:eastAsiaTheme="minorHAnsi" w:cstheme="minorBidi"/>
        </w:rPr>
        <w:t xml:space="preserve"> </w:t>
      </w:r>
      <w:r w:rsidRPr="005E0E17">
        <w:t xml:space="preserve">Il n’y a pas de pédales! On pousse et on freine avec les pieds. Quel est l’avantage ? </w:t>
      </w:r>
    </w:p>
    <w:p w14:paraId="56467AD9" w14:textId="77777777" w:rsidR="00F11722" w:rsidRPr="005E0E17" w:rsidRDefault="00F11722" w:rsidP="00F11722">
      <w:pPr>
        <w:pStyle w:val="Consigne-Texte"/>
        <w:ind w:left="360"/>
        <w:rPr>
          <w:rFonts w:eastAsiaTheme="minorHAnsi" w:cstheme="minorBidi"/>
        </w:rPr>
      </w:pPr>
      <w:r w:rsidRPr="005E0E17">
        <w:rPr>
          <w:rFonts w:eastAsiaTheme="minorHAnsi" w:cstheme="minorBidi"/>
          <w:b/>
          <w:bCs/>
        </w:rPr>
        <w:t>Regarde maintenant les vélos de 1839, 1861 et 1871</w:t>
      </w:r>
      <w:r w:rsidRPr="005E0E17">
        <w:rPr>
          <w:rFonts w:eastAsiaTheme="minorHAnsi" w:cstheme="minorBidi"/>
        </w:rPr>
        <w:t xml:space="preserve">. </w:t>
      </w:r>
      <w:r w:rsidRPr="005E0E17">
        <w:t>Quelle est la différence avec celui de 1817</w:t>
      </w:r>
      <w:r>
        <w:t> </w:t>
      </w:r>
      <w:r w:rsidRPr="005E0E17">
        <w:t xml:space="preserve">? Les pédales sont apparues! Et où sont-elles placées ? </w:t>
      </w:r>
    </w:p>
    <w:p w14:paraId="68E3B637" w14:textId="77777777" w:rsidR="00F11722" w:rsidRPr="005E0E17" w:rsidRDefault="00F11722" w:rsidP="00F11722">
      <w:pPr>
        <w:pStyle w:val="Consigne-Texte"/>
        <w:ind w:left="360"/>
        <w:rPr>
          <w:bCs/>
        </w:rPr>
      </w:pPr>
      <w:r w:rsidRPr="005E0E17">
        <w:rPr>
          <w:b/>
        </w:rPr>
        <w:t>10 ans plus tard, en 1871,</w:t>
      </w:r>
      <w:r w:rsidRPr="005E0E17">
        <w:t xml:space="preserve"> les pédales demeurent placées sur la roue avant, mais les inventeurs ont opté pour une GROSSE roue. Pourquoi ? On te lance un défi pour le savoir : </w:t>
      </w:r>
      <w:r w:rsidRPr="005E0E17">
        <w:rPr>
          <w:rFonts w:eastAsia="Century Gothic" w:cs="Arial"/>
          <w:b/>
        </w:rPr>
        <w:t xml:space="preserve">Quel est l’avantage d’avoir une si grande roue avant ? </w:t>
      </w:r>
      <w:r>
        <w:rPr>
          <w:rFonts w:eastAsia="Century Gothic" w:cs="Arial"/>
          <w:b/>
        </w:rPr>
        <w:t>O</w:t>
      </w:r>
      <w:r w:rsidRPr="005E0E17">
        <w:rPr>
          <w:rFonts w:eastAsia="Century Gothic" w:cs="Arial"/>
          <w:b/>
        </w:rPr>
        <w:t xml:space="preserve">u en d’autres mots, quel est l’avantage de faire un tour de pédale sur une grande roue en comparaison avec un tour de pédale sur une petite roue ? </w:t>
      </w:r>
      <w:r w:rsidRPr="005E0E17">
        <w:rPr>
          <w:rFonts w:eastAsia="Century Gothic" w:cs="Arial"/>
          <w:bCs/>
        </w:rPr>
        <w:t xml:space="preserve">Tout d’abord, fais une ou des hypothèses que tu pourras valider grâce à ton expérimentation. </w:t>
      </w:r>
    </w:p>
    <w:p w14:paraId="02D23E97" w14:textId="77777777" w:rsidR="00F11722" w:rsidRPr="005E0E17" w:rsidRDefault="00F11722" w:rsidP="00F11722">
      <w:pPr>
        <w:pStyle w:val="Consigne-Texte"/>
        <w:ind w:left="360"/>
      </w:pPr>
      <w:r w:rsidRPr="005E0E17">
        <w:t>Utilise le matériel suivant :</w:t>
      </w:r>
    </w:p>
    <w:p w14:paraId="56B7DBD4" w14:textId="77777777" w:rsidR="00F11722" w:rsidRPr="005E0E17" w:rsidRDefault="00F11722" w:rsidP="004A4C31">
      <w:pPr>
        <w:pStyle w:val="Consignepuceniveau2"/>
      </w:pPr>
      <w:r w:rsidRPr="005E0E17">
        <w:t>2 morceaux de carton rigide.</w:t>
      </w:r>
    </w:p>
    <w:p w14:paraId="66793DF7" w14:textId="77777777" w:rsidR="00F11722" w:rsidRPr="005E0E17" w:rsidRDefault="00F11722" w:rsidP="004A4C31">
      <w:pPr>
        <w:pStyle w:val="Consignepuceniveau2"/>
      </w:pPr>
      <w:r w:rsidRPr="005E0E17">
        <w:t>Une paire de ciseaux.</w:t>
      </w:r>
    </w:p>
    <w:p w14:paraId="544B176D" w14:textId="77777777" w:rsidR="00F11722" w:rsidRPr="005E0E17" w:rsidRDefault="00F11722" w:rsidP="004A4C31">
      <w:pPr>
        <w:pStyle w:val="Consignepuceniveau2"/>
      </w:pPr>
      <w:r w:rsidRPr="005E0E17">
        <w:t>Autre matériel de ton choix.</w:t>
      </w:r>
    </w:p>
    <w:p w14:paraId="5FCEA39C" w14:textId="77777777" w:rsidR="00F11722" w:rsidRPr="005E0E17" w:rsidRDefault="00F11722" w:rsidP="00F11722">
      <w:pPr>
        <w:pStyle w:val="Consigne-Texte"/>
        <w:ind w:left="360"/>
      </w:pPr>
      <w:r w:rsidRPr="005E0E17">
        <w:t xml:space="preserve">Dans chaque morceau de carton, découpe une roue de grandeur </w:t>
      </w:r>
      <w:r w:rsidRPr="005E0E17">
        <w:rPr>
          <w:b/>
        </w:rPr>
        <w:t xml:space="preserve">très </w:t>
      </w:r>
      <w:r w:rsidRPr="005E0E17">
        <w:t xml:space="preserve">différente. Pourquoi crois-tu qu’il faille des roues bien différentes ? Maintenant que tu as tes deux roues, </w:t>
      </w:r>
      <w:r w:rsidRPr="005E0E17">
        <w:rPr>
          <w:b/>
          <w:bCs/>
        </w:rPr>
        <w:t>comment feras-tu pour vérifier l’avantage d’une grande roue lorsqu’on fait un tour de pédale ?</w:t>
      </w:r>
      <w:r w:rsidRPr="005E0E17">
        <w:t xml:space="preserve"> Que remarques-tu sur l’emplacement des pédales en 1879 ? </w:t>
      </w:r>
      <w:r w:rsidRPr="005E0E17">
        <w:rPr>
          <w:color w:val="000000" w:themeColor="text1"/>
        </w:rPr>
        <w:t xml:space="preserve">Regarde bien l’animation du site </w:t>
      </w:r>
      <w:proofErr w:type="spellStart"/>
      <w:r w:rsidRPr="005E0E17">
        <w:rPr>
          <w:color w:val="000000" w:themeColor="text1"/>
        </w:rPr>
        <w:t>ÉduMédia</w:t>
      </w:r>
      <w:proofErr w:type="spellEnd"/>
      <w:r w:rsidRPr="005E0E17">
        <w:rPr>
          <w:color w:val="000000" w:themeColor="text1"/>
        </w:rPr>
        <w:t xml:space="preserve"> (gratuit pendant le confinement) dans le deuxième onglet intitulé </w:t>
      </w:r>
      <w:r w:rsidRPr="005E0E17">
        <w:rPr>
          <w:b/>
          <w:i/>
          <w:color w:val="000000" w:themeColor="text1"/>
        </w:rPr>
        <w:t xml:space="preserve">Chaine de transmission. </w:t>
      </w:r>
      <w:r w:rsidRPr="005E0E17">
        <w:rPr>
          <w:color w:val="000000" w:themeColor="text1"/>
        </w:rPr>
        <w:t xml:space="preserve">Lien vers l’animation le </w:t>
      </w:r>
      <w:hyperlink r:id="rId35" w:history="1">
        <w:r w:rsidRPr="00F25DCC">
          <w:rPr>
            <w:rStyle w:val="Lienhypertexte"/>
            <w:rFonts w:eastAsia="Century Gothic" w:cs="Arial"/>
          </w:rPr>
          <w:t>lien</w:t>
        </w:r>
        <w:r w:rsidRPr="00F25DCC">
          <w:rPr>
            <w:rStyle w:val="Lienhypertexte"/>
          </w:rPr>
          <w:t>.</w:t>
        </w:r>
      </w:hyperlink>
      <w:r w:rsidRPr="005E0E17">
        <w:rPr>
          <w:color w:val="000000" w:themeColor="text1"/>
        </w:rPr>
        <w:t xml:space="preserve"> Que remarques-tu sur la vitesse de rotation de la roue arrière ? Note bien tes résultats. Il reste une autre innovation qui est invisible saurais-tu la trouvée ? Participe à la rencontre en visioconférence du 27 mai 14h00, pour en savoir plus. </w:t>
      </w:r>
      <w:r w:rsidRPr="005E0E17">
        <w:rPr>
          <w:color w:val="000000"/>
        </w:rPr>
        <w:t xml:space="preserve">Clique </w:t>
      </w:r>
      <w:hyperlink r:id="rId36" w:history="1">
        <w:r w:rsidRPr="00F25DCC">
          <w:rPr>
            <w:rStyle w:val="Lienhypertexte"/>
            <w:rFonts w:cs="Arial"/>
          </w:rPr>
          <w:t>ici</w:t>
        </w:r>
      </w:hyperlink>
      <w:r w:rsidRPr="005E0E17">
        <w:rPr>
          <w:color w:val="000000"/>
        </w:rPr>
        <w:t xml:space="preserve"> pour tous les détails de cette rencontre.</w:t>
      </w:r>
    </w:p>
    <w:p w14:paraId="156790E9" w14:textId="77777777" w:rsidR="00F11722" w:rsidRPr="005E0E17" w:rsidRDefault="00F11722" w:rsidP="00F11722">
      <w:pPr>
        <w:pStyle w:val="Consigne-Texte"/>
        <w:ind w:left="360"/>
        <w:rPr>
          <w:rFonts w:eastAsia="Times New Roman"/>
          <w:color w:val="000000"/>
          <w:lang w:val="fr-CA"/>
        </w:rPr>
      </w:pPr>
      <w:r w:rsidRPr="005E0E17">
        <w:rPr>
          <w:b/>
          <w:bCs/>
          <w:lang w:val="fr-CA"/>
        </w:rPr>
        <w:t>Et maintenant, comment freiner ?</w:t>
      </w:r>
      <w:r w:rsidRPr="005E0E17">
        <w:rPr>
          <w:lang w:val="fr-CA"/>
        </w:rPr>
        <w:t xml:space="preserve"> Poursuis ton analyse par l’observation attentive du système de freinage de ton vélo, si possible. Sur une feuille, fais un schéma du système de freinage. Pour te guider, tente de répondre à ces questions : </w:t>
      </w:r>
      <w:r w:rsidRPr="005E0E17">
        <w:rPr>
          <w:rFonts w:eastAsia="Times New Roman"/>
          <w:color w:val="000000"/>
          <w:lang w:val="fr-CA"/>
        </w:rPr>
        <w:t xml:space="preserve">À quoi sert chaque partie du système de freinage? Comment sont-elles liées les unes aux autres? Pourquoi a-t-on choisi ces matériaux? Participe à la rencontre en visioconférence du 29 mai 14h00 pour en savoir plus, échanger avec d’autres élèves et des experts. Clique </w:t>
      </w:r>
      <w:hyperlink r:id="rId37" w:history="1">
        <w:r w:rsidRPr="005E0E17">
          <w:rPr>
            <w:rFonts w:eastAsia="Times New Roman"/>
            <w:color w:val="9454C3" w:themeColor="hyperlink"/>
            <w:u w:val="single"/>
            <w:lang w:val="fr-CA"/>
          </w:rPr>
          <w:t>ici</w:t>
        </w:r>
      </w:hyperlink>
      <w:r w:rsidRPr="005E0E17">
        <w:rPr>
          <w:rFonts w:eastAsia="Times New Roman"/>
          <w:color w:val="000000"/>
          <w:lang w:val="fr-CA"/>
        </w:rPr>
        <w:t xml:space="preserve"> pour tous les détails de cette rencontre.</w:t>
      </w:r>
    </w:p>
    <w:p w14:paraId="412EEA13" w14:textId="77777777" w:rsidR="00F11722" w:rsidRPr="004A4C31" w:rsidRDefault="00F11722" w:rsidP="004A4C31"/>
    <w:p w14:paraId="3FD6B3EB" w14:textId="77777777" w:rsidR="00F11722" w:rsidRDefault="00F11722" w:rsidP="005E0E17">
      <w:pPr>
        <w:jc w:val="both"/>
        <w:sectPr w:rsidR="00F11722" w:rsidSect="00B028EC">
          <w:pgSz w:w="12240" w:h="15840"/>
          <w:pgMar w:top="1170" w:right="1080" w:bottom="1440" w:left="1080" w:header="615" w:footer="706" w:gutter="0"/>
          <w:cols w:space="708"/>
          <w:docGrid w:linePitch="360"/>
        </w:sectPr>
      </w:pPr>
    </w:p>
    <w:p w14:paraId="2AC1101F" w14:textId="77777777" w:rsidR="00F11722" w:rsidRDefault="00F11722" w:rsidP="005E0E17">
      <w:pPr>
        <w:jc w:val="both"/>
      </w:pPr>
    </w:p>
    <w:p w14:paraId="4B942F41" w14:textId="77777777" w:rsidR="00F11722" w:rsidRDefault="00F11722" w:rsidP="004A4C31">
      <w:pPr>
        <w:pStyle w:val="Titredelactivit0"/>
      </w:pPr>
      <w:bookmarkStart w:id="33" w:name="_Toc41314947"/>
      <w:r w:rsidRPr="004F7A7D">
        <w:t>Annexe 2</w:t>
      </w:r>
      <w:r>
        <w:t xml:space="preserve"> </w:t>
      </w:r>
      <w:r w:rsidRPr="004F7A7D">
        <w:t xml:space="preserve">– </w:t>
      </w:r>
      <w:r>
        <w:t xml:space="preserve">Le vélo : une machine </w:t>
      </w:r>
      <w:r w:rsidRPr="004A4C31">
        <w:t>extraordinaire</w:t>
      </w:r>
      <w:r>
        <w:t xml:space="preserve"> – L’histoire de l’invention</w:t>
      </w:r>
      <w:bookmarkEnd w:id="33"/>
    </w:p>
    <w:p w14:paraId="0EE5C115" w14:textId="77777777" w:rsidR="00F11722" w:rsidRPr="004A4C31" w:rsidRDefault="00F11722" w:rsidP="004A4C31"/>
    <w:tbl>
      <w:tblPr>
        <w:tblStyle w:val="Grilledutableau"/>
        <w:tblW w:w="0" w:type="auto"/>
        <w:tblInd w:w="-5" w:type="dxa"/>
        <w:tblLook w:val="04A0" w:firstRow="1" w:lastRow="0" w:firstColumn="1" w:lastColumn="0" w:noHBand="0" w:noVBand="1"/>
      </w:tblPr>
      <w:tblGrid>
        <w:gridCol w:w="9710"/>
      </w:tblGrid>
      <w:tr w:rsidR="00F11722" w14:paraId="1E9BF0EF" w14:textId="77777777" w:rsidTr="004A4C31">
        <w:tc>
          <w:tcPr>
            <w:tcW w:w="9710" w:type="dxa"/>
          </w:tcPr>
          <w:p w14:paraId="1F2D0EC2" w14:textId="77777777" w:rsidR="00F11722" w:rsidRDefault="00F11722" w:rsidP="005E0E17">
            <w:pPr>
              <w:pStyle w:val="Consigne-Texte"/>
              <w:numPr>
                <w:ilvl w:val="0"/>
                <w:numId w:val="0"/>
              </w:numPr>
              <w:jc w:val="both"/>
            </w:pPr>
            <w:r>
              <w:rPr>
                <w:rFonts w:ascii="Calibri" w:eastAsia="Calibri" w:hAnsi="Calibri" w:cs="Calibri"/>
                <w:noProof/>
                <w:sz w:val="24"/>
                <w:lang w:val="fr-CA" w:eastAsia="fr-CA"/>
              </w:rPr>
              <w:drawing>
                <wp:inline distT="0" distB="0" distL="0" distR="0" wp14:anchorId="2B074EE3" wp14:editId="526A1655">
                  <wp:extent cx="5821045" cy="2908300"/>
                  <wp:effectExtent l="0" t="0" r="0" b="0"/>
                  <wp:docPr id="10"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38">
                            <a:extLst>
                              <a:ext uri="{28A0092B-C50C-407E-A947-70E740481C1C}">
                                <a14:useLocalDpi xmlns:a14="http://schemas.microsoft.com/office/drawing/2010/main" val="0"/>
                              </a:ext>
                            </a:extLst>
                          </a:blip>
                          <a:srcRect t="15958"/>
                          <a:stretch>
                            <a:fillRect/>
                          </a:stretch>
                        </pic:blipFill>
                        <pic:spPr>
                          <a:xfrm>
                            <a:off x="0" y="0"/>
                            <a:ext cx="5821045" cy="2908300"/>
                          </a:xfrm>
                          <a:prstGeom prst="rect">
                            <a:avLst/>
                          </a:prstGeom>
                          <a:ln/>
                        </pic:spPr>
                      </pic:pic>
                    </a:graphicData>
                  </a:graphic>
                </wp:inline>
              </w:drawing>
            </w:r>
          </w:p>
        </w:tc>
      </w:tr>
    </w:tbl>
    <w:p w14:paraId="5F76CD1A" w14:textId="77777777" w:rsidR="00F11722" w:rsidRPr="003F7113" w:rsidRDefault="00F11722" w:rsidP="004A4C31">
      <w:pPr>
        <w:pStyle w:val="Crdit0"/>
        <w:rPr>
          <w:lang w:eastAsia="fr-CA"/>
        </w:rPr>
      </w:pPr>
      <w:r w:rsidRPr="003F7113">
        <w:t xml:space="preserve">Figure 1 : Histoire de l’évolution du vélo. (Source: Par Al2. Translation by </w:t>
      </w:r>
      <w:proofErr w:type="spellStart"/>
      <w:r w:rsidRPr="003F7113">
        <w:t>Berrucomons</w:t>
      </w:r>
      <w:proofErr w:type="spellEnd"/>
      <w:r w:rsidRPr="003F7113">
        <w:t xml:space="preserve"> — Travail</w:t>
      </w:r>
      <w:r>
        <w:t xml:space="preserve"> </w:t>
      </w:r>
      <w:r w:rsidRPr="003F7113">
        <w:t>personnel, CC</w:t>
      </w:r>
      <w:r>
        <w:t> </w:t>
      </w:r>
      <w:r w:rsidRPr="003F7113">
        <w:t>BY 3.0)</w:t>
      </w:r>
    </w:p>
    <w:p w14:paraId="6BA734D6" w14:textId="77777777" w:rsidR="00F11722" w:rsidRDefault="00F11722" w:rsidP="005E0E17">
      <w:pPr>
        <w:pStyle w:val="Consigne-Texte"/>
        <w:numPr>
          <w:ilvl w:val="0"/>
          <w:numId w:val="0"/>
        </w:numPr>
        <w:ind w:left="360" w:hanging="360"/>
        <w:jc w:val="both"/>
        <w:rPr>
          <w:lang w:eastAsia="fr-CA"/>
        </w:rPr>
        <w:sectPr w:rsidR="00F11722" w:rsidSect="00B028EC">
          <w:pgSz w:w="12240" w:h="15840"/>
          <w:pgMar w:top="1170" w:right="1080" w:bottom="1440" w:left="1080" w:header="615" w:footer="706" w:gutter="0"/>
          <w:cols w:space="708"/>
          <w:docGrid w:linePitch="360"/>
        </w:sectPr>
      </w:pPr>
    </w:p>
    <w:p w14:paraId="08A2E025" w14:textId="77777777" w:rsidR="00F11722" w:rsidRPr="006C7C54" w:rsidRDefault="00F11722" w:rsidP="009A0D25">
      <w:pPr>
        <w:pStyle w:val="Titredelactivit0"/>
      </w:pPr>
      <w:bookmarkStart w:id="34" w:name="_Toc41314948"/>
      <w:r w:rsidRPr="004F7A7D">
        <w:lastRenderedPageBreak/>
        <w:t xml:space="preserve">Annexe </w:t>
      </w:r>
      <w:r>
        <w:t xml:space="preserve">3 </w:t>
      </w:r>
      <w:r w:rsidRPr="004F7A7D">
        <w:t xml:space="preserve">– </w:t>
      </w:r>
      <w:r>
        <w:t>Le vélo : une machine extraordinaire avec</w:t>
      </w:r>
      <w:r w:rsidRPr="006C7C54">
        <w:t xml:space="preserve"> </w:t>
      </w:r>
      <w:r w:rsidRPr="000E6431">
        <w:t>École en réseau</w:t>
      </w:r>
      <w:r>
        <w:t xml:space="preserve"> et Vélo Québec</w:t>
      </w:r>
      <w:bookmarkEnd w:id="34"/>
    </w:p>
    <w:p w14:paraId="6B7D9C38" w14:textId="77777777" w:rsidR="00F11722" w:rsidRPr="005E0E17" w:rsidRDefault="00F11722" w:rsidP="00F11722">
      <w:pPr>
        <w:pStyle w:val="Consigne-Texte"/>
        <w:ind w:left="360"/>
      </w:pPr>
      <w:r w:rsidRPr="005E0E17">
        <w:t xml:space="preserve">As-tu le goût de participer à deux discussions sur l’activité </w:t>
      </w:r>
      <w:r w:rsidRPr="005E0E17">
        <w:rPr>
          <w:i/>
        </w:rPr>
        <w:t>Le vélo : une machine extraordinaire</w:t>
      </w:r>
      <w:r w:rsidRPr="005E0E17">
        <w:t xml:space="preserve"> ?</w:t>
      </w:r>
    </w:p>
    <w:p w14:paraId="4CDEF3B3" w14:textId="77777777" w:rsidR="00F11722" w:rsidRDefault="00F11722" w:rsidP="00F11722">
      <w:pPr>
        <w:pStyle w:val="Consigne-Texte"/>
        <w:ind w:left="360"/>
      </w:pPr>
      <w:r w:rsidRPr="005E0E17">
        <w:t xml:space="preserve">Ces échanges auront lieu sur Via, une plateforme Web où on peut interagir en direct à l’aide d’un microphone, d’une caméra et d’un outil d’écriture. </w:t>
      </w:r>
    </w:p>
    <w:p w14:paraId="2037EE79" w14:textId="77777777" w:rsidR="00F11722" w:rsidRDefault="00F11722" w:rsidP="009A0D25">
      <w:pPr>
        <w:pStyle w:val="Tableau-texte"/>
        <w:rPr>
          <w:rStyle w:val="Lienhypertexte"/>
        </w:rPr>
      </w:pPr>
      <w:r w:rsidRPr="005E0E17">
        <w:t xml:space="preserve">Si tu veux enrichir les discussions, prends des photos et même des vidéos de tes expérimentations et de tes schémas de ton système de freinage. Dépose tes photos, dès que possible, sur le mur de photos, Vélo en réseau – Soutien technique : </w:t>
      </w:r>
      <w:hyperlink r:id="rId39" w:history="1">
        <w:r w:rsidRPr="00425DD9">
          <w:rPr>
            <w:rStyle w:val="Lienhypertexte"/>
          </w:rPr>
          <w:t>https://padlet.com/nicolemarieclaude/velo</w:t>
        </w:r>
      </w:hyperlink>
    </w:p>
    <w:p w14:paraId="1CC466A2" w14:textId="77777777" w:rsidR="00F11722" w:rsidRPr="005E0E17" w:rsidRDefault="00F11722" w:rsidP="00F11722">
      <w:pPr>
        <w:pStyle w:val="Consigne-Texte"/>
        <w:ind w:left="360"/>
      </w:pPr>
      <w:r w:rsidRPr="005E0E17">
        <w:t>Ainsi, tu pourras partager ton expérience avec les autres participants et les experts.</w:t>
      </w:r>
    </w:p>
    <w:p w14:paraId="35A2240D" w14:textId="77777777" w:rsidR="00F11722" w:rsidRPr="005E0E17" w:rsidRDefault="00F11722" w:rsidP="007250F0">
      <w:pPr>
        <w:pStyle w:val="Consigne-tapes"/>
      </w:pPr>
      <w:bookmarkStart w:id="35" w:name="_Toc37862713"/>
      <w:r w:rsidRPr="005E0E17">
        <w:t>Information sur la rencontre La cabane en hiver avec École en réseau</w:t>
      </w:r>
      <w:bookmarkEnd w:id="35"/>
    </w:p>
    <w:p w14:paraId="284DE057" w14:textId="77777777" w:rsidR="00F11722" w:rsidRPr="005E0E17" w:rsidRDefault="00F11722" w:rsidP="00F11722">
      <w:pPr>
        <w:pStyle w:val="Consigne-Texte"/>
        <w:ind w:left="360"/>
      </w:pPr>
      <w:r w:rsidRPr="005E0E17">
        <w:t xml:space="preserve">Ces rencontres auront lieu </w:t>
      </w:r>
      <w:r w:rsidRPr="005E0E17">
        <w:rPr>
          <w:b/>
        </w:rPr>
        <w:t>le 27 mai à compter de 14h00 et le 29 mai à compter de 14h00</w:t>
      </w:r>
      <w:r w:rsidRPr="005E0E17">
        <w:t xml:space="preserve">.Pour plus de détails lis </w:t>
      </w:r>
      <w:hyperlink r:id="rId40" w:history="1">
        <w:r w:rsidRPr="005E0E17">
          <w:t>les consignes suivantes</w:t>
        </w:r>
      </w:hyperlink>
      <w:r w:rsidRPr="005E0E17">
        <w:t>.</w:t>
      </w:r>
    </w:p>
    <w:p w14:paraId="4EA4265F" w14:textId="77777777" w:rsidR="00F11722" w:rsidRPr="005E0E17" w:rsidRDefault="00F11722" w:rsidP="00F11722">
      <w:pPr>
        <w:pStyle w:val="Consigne-Texte"/>
        <w:ind w:left="360"/>
      </w:pPr>
      <w:r w:rsidRPr="005E0E17">
        <w:t xml:space="preserve">Pour t’y joindre, tu dois d’abord t’assurer que tu as les bons outils. Pour des conseils pratiques sur la connexion à une activité Via, clique sur l’hyperlien </w:t>
      </w:r>
      <w:hyperlink r:id="rId41" w:history="1">
        <w:r w:rsidRPr="005E0E17">
          <w:rPr>
            <w:color w:val="9454C3" w:themeColor="hyperlink"/>
            <w:u w:val="single"/>
          </w:rPr>
          <w:t>Conseils pratiques.</w:t>
        </w:r>
      </w:hyperlink>
    </w:p>
    <w:p w14:paraId="0A60F045" w14:textId="77777777" w:rsidR="00F11722" w:rsidRPr="00F25DCC" w:rsidRDefault="00F11722" w:rsidP="00F11722">
      <w:pPr>
        <w:pStyle w:val="Consigne-Texte"/>
        <w:ind w:left="360"/>
        <w:sectPr w:rsidR="00F11722" w:rsidRPr="00F25DCC" w:rsidSect="00B028EC">
          <w:pgSz w:w="12240" w:h="15840"/>
          <w:pgMar w:top="1170" w:right="1080" w:bottom="1440" w:left="1080" w:header="615" w:footer="706" w:gutter="0"/>
          <w:cols w:space="708"/>
          <w:docGrid w:linePitch="360"/>
        </w:sectPr>
      </w:pPr>
      <w:r w:rsidRPr="005E0E17">
        <w:t xml:space="preserve">Quand les moments seront venus (le 27 et 29 mai, un peu avant 14h00), clique sur l’hyperlien </w:t>
      </w:r>
      <w:hyperlink r:id="rId42" w:history="1">
        <w:r w:rsidRPr="005E0E17">
          <w:rPr>
            <w:color w:val="9454C3" w:themeColor="hyperlink"/>
            <w:u w:val="single"/>
          </w:rPr>
          <w:t>https://via.eer.qc.ca/velo</w:t>
        </w:r>
      </w:hyperlink>
      <w:r w:rsidRPr="005E0E17">
        <w:t xml:space="preserve"> pour participer à la rencontre.</w:t>
      </w:r>
    </w:p>
    <w:p w14:paraId="43EE2DCE" w14:textId="77777777" w:rsidR="00F11722" w:rsidRPr="00BF31BF" w:rsidRDefault="00F11722" w:rsidP="00053191">
      <w:pPr>
        <w:pStyle w:val="Matire-Premirepage"/>
      </w:pPr>
      <w:bookmarkStart w:id="36" w:name="_Hlk37078714"/>
      <w:bookmarkEnd w:id="27"/>
      <w:r>
        <w:lastRenderedPageBreak/>
        <w:t>Éthique et culture religieuse</w:t>
      </w:r>
    </w:p>
    <w:p w14:paraId="23600E28" w14:textId="77777777" w:rsidR="00F11722" w:rsidRPr="005460C5" w:rsidRDefault="00F11722" w:rsidP="000B56E7">
      <w:pPr>
        <w:pStyle w:val="Titredelactivit0"/>
      </w:pPr>
      <w:bookmarkStart w:id="37" w:name="_Toc41314949"/>
      <w:r>
        <w:t>Mon temps = mon choix ?</w:t>
      </w:r>
      <w:bookmarkEnd w:id="37"/>
    </w:p>
    <w:p w14:paraId="370BD199" w14:textId="77777777" w:rsidR="00F11722" w:rsidRPr="00BF31BF" w:rsidRDefault="00F11722" w:rsidP="008F1D91">
      <w:pPr>
        <w:pStyle w:val="Consigne-Titre"/>
      </w:pPr>
      <w:bookmarkStart w:id="38" w:name="_Toc41314950"/>
      <w:r w:rsidRPr="00BF31BF">
        <w:t>Consigne</w:t>
      </w:r>
      <w:r>
        <w:t>s</w:t>
      </w:r>
      <w:r w:rsidRPr="00BF31BF">
        <w:t xml:space="preserve"> à l’élève</w:t>
      </w:r>
      <w:bookmarkEnd w:id="38"/>
    </w:p>
    <w:p w14:paraId="5B74B5D8" w14:textId="77777777" w:rsidR="00F11722" w:rsidRPr="000B56E7" w:rsidRDefault="00F11722" w:rsidP="00F11722">
      <w:pPr>
        <w:pStyle w:val="Consigne-Texte"/>
        <w:ind w:left="360"/>
        <w:rPr>
          <w:lang w:val="fr-CA"/>
        </w:rPr>
      </w:pPr>
      <w:r w:rsidRPr="000B56E7">
        <w:rPr>
          <w:lang w:val="fr-CA"/>
        </w:rPr>
        <w:t>Visionnez une vidéo interactive qui illustre une situation conflictuelle liée à l’utilisation des écrans (ordinateur, console de jeu, tablette, cellulaire)</w:t>
      </w:r>
      <w:r>
        <w:rPr>
          <w:lang w:val="fr-CA"/>
        </w:rPr>
        <w:t>.</w:t>
      </w:r>
    </w:p>
    <w:p w14:paraId="27710273" w14:textId="77777777" w:rsidR="00F11722" w:rsidRPr="000B56E7" w:rsidRDefault="00F11722" w:rsidP="00F11722">
      <w:pPr>
        <w:pStyle w:val="Consigne-Texte"/>
        <w:ind w:left="360"/>
        <w:rPr>
          <w:lang w:val="fr-CA"/>
        </w:rPr>
      </w:pPr>
      <w:r w:rsidRPr="000B56E7">
        <w:rPr>
          <w:lang w:val="fr-CA"/>
        </w:rPr>
        <w:t>Créez un graphique qui illustre votre temps d'écran et faites-en l’analyse</w:t>
      </w:r>
      <w:r>
        <w:rPr>
          <w:lang w:val="fr-CA"/>
        </w:rPr>
        <w:t>.</w:t>
      </w:r>
    </w:p>
    <w:p w14:paraId="3577CD98" w14:textId="77777777" w:rsidR="00F11722" w:rsidRPr="000B56E7" w:rsidRDefault="00F11722" w:rsidP="00F11722">
      <w:pPr>
        <w:pStyle w:val="Consigne-Texte"/>
        <w:ind w:left="360"/>
        <w:rPr>
          <w:lang w:val="fr-CA"/>
        </w:rPr>
      </w:pPr>
      <w:r w:rsidRPr="000B56E7">
        <w:rPr>
          <w:lang w:val="fr-CA"/>
        </w:rPr>
        <w:t>Identifiez des caractéristiques d'une personne autonome face à son utilisation des écrans</w:t>
      </w:r>
      <w:r>
        <w:rPr>
          <w:lang w:val="fr-CA"/>
        </w:rPr>
        <w:t>.</w:t>
      </w:r>
    </w:p>
    <w:p w14:paraId="50171590" w14:textId="77777777" w:rsidR="00F11722" w:rsidRPr="000B56E7" w:rsidRDefault="00F11722" w:rsidP="00F11722">
      <w:pPr>
        <w:pStyle w:val="Consigne-Texte"/>
        <w:ind w:left="360"/>
        <w:rPr>
          <w:lang w:val="fr-CA"/>
        </w:rPr>
      </w:pPr>
      <w:r w:rsidRPr="000B56E7">
        <w:rPr>
          <w:lang w:val="fr-CA"/>
        </w:rPr>
        <w:t>Donnez des astuces qui pourraient aider une personne à devenir plus autonome</w:t>
      </w:r>
      <w:r>
        <w:rPr>
          <w:lang w:val="fr-CA"/>
        </w:rPr>
        <w:t>.</w:t>
      </w:r>
    </w:p>
    <w:p w14:paraId="20A30AE2" w14:textId="77777777" w:rsidR="00F11722" w:rsidRPr="00BF31BF" w:rsidRDefault="00F11722" w:rsidP="008F1D91">
      <w:pPr>
        <w:pStyle w:val="Matriel-Titre"/>
      </w:pPr>
      <w:bookmarkStart w:id="39" w:name="_Toc41314951"/>
      <w:r w:rsidRPr="00BF31BF">
        <w:t>Matériel requis</w:t>
      </w:r>
      <w:bookmarkEnd w:id="39"/>
    </w:p>
    <w:p w14:paraId="29E54437" w14:textId="77777777" w:rsidR="00F11722" w:rsidRPr="000B56E7" w:rsidRDefault="00F11722" w:rsidP="00F11722">
      <w:pPr>
        <w:pStyle w:val="Matriel-Texte"/>
        <w:numPr>
          <w:ilvl w:val="0"/>
          <w:numId w:val="8"/>
        </w:numPr>
        <w:ind w:left="360"/>
        <w:rPr>
          <w:rStyle w:val="Lienhypertexte"/>
        </w:rPr>
      </w:pPr>
      <w:r>
        <w:fldChar w:fldCharType="begin"/>
      </w:r>
      <w:r>
        <w:instrText xml:space="preserve"> HYPERLINK "https://sites.google.com/recitdp.qc.ca/montempsmonchoix/accueil" </w:instrText>
      </w:r>
      <w:r>
        <w:fldChar w:fldCharType="separate"/>
      </w:r>
      <w:r w:rsidRPr="000B56E7">
        <w:rPr>
          <w:rStyle w:val="Lienhypertexte"/>
        </w:rPr>
        <w:t>En ligne</w:t>
      </w:r>
    </w:p>
    <w:p w14:paraId="5B76A9BA" w14:textId="77777777" w:rsidR="00F11722" w:rsidRPr="00951C1E" w:rsidRDefault="00F11722" w:rsidP="000718C7">
      <w:pPr>
        <w:pStyle w:val="Tableau-texte"/>
      </w:pPr>
      <w:r>
        <w:fldChar w:fldCharType="end"/>
      </w:r>
      <w:r w:rsidRPr="00951C1E">
        <w:t xml:space="preserve">Note: il est </w:t>
      </w:r>
      <w:proofErr w:type="gramStart"/>
      <w:r w:rsidRPr="00951C1E">
        <w:t>possible  de</w:t>
      </w:r>
      <w:proofErr w:type="gramEnd"/>
      <w:r w:rsidRPr="00951C1E">
        <w:t xml:space="preserve"> compléter l’activité en ligne ou de télécharger les documents requis</w:t>
      </w:r>
      <w:r>
        <w:t>.</w:t>
      </w:r>
    </w:p>
    <w:tbl>
      <w:tblPr>
        <w:tblStyle w:val="Grilledutableau"/>
        <w:tblW w:w="10800" w:type="dxa"/>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80" w:firstRow="0" w:lastRow="0" w:firstColumn="1" w:lastColumn="0" w:noHBand="0" w:noVBand="1"/>
      </w:tblPr>
      <w:tblGrid>
        <w:gridCol w:w="10800"/>
      </w:tblGrid>
      <w:tr w:rsidR="00F11722" w:rsidRPr="00BF31BF" w14:paraId="32FA0A5C" w14:textId="77777777" w:rsidTr="000B56E7">
        <w:tc>
          <w:tcPr>
            <w:tcW w:w="10800" w:type="dxa"/>
            <w:shd w:val="clear" w:color="auto" w:fill="DDECEE" w:themeFill="accent5" w:themeFillTint="33"/>
            <w:tcMar>
              <w:top w:w="360" w:type="dxa"/>
              <w:left w:w="360" w:type="dxa"/>
              <w:bottom w:w="360" w:type="dxa"/>
              <w:right w:w="360" w:type="dxa"/>
            </w:tcMar>
          </w:tcPr>
          <w:p w14:paraId="725A23CD" w14:textId="77777777" w:rsidR="00F11722" w:rsidRPr="00BF31BF" w:rsidRDefault="00F11722" w:rsidP="002A3799">
            <w:pPr>
              <w:pStyle w:val="Tableau-Informationauxparents"/>
            </w:pPr>
            <w:bookmarkStart w:id="40" w:name="_Toc41314952"/>
            <w:r w:rsidRPr="002A3799">
              <w:t>Information</w:t>
            </w:r>
            <w:r w:rsidRPr="00BF31BF">
              <w:t xml:space="preserve"> aux parents</w:t>
            </w:r>
            <w:bookmarkEnd w:id="40"/>
          </w:p>
          <w:p w14:paraId="071C6A82" w14:textId="77777777" w:rsidR="00F11722" w:rsidRPr="00BF31BF" w:rsidRDefault="00F11722" w:rsidP="002A3799">
            <w:pPr>
              <w:pStyle w:val="Tableau-titre"/>
            </w:pPr>
            <w:r w:rsidRPr="00BF31BF">
              <w:t xml:space="preserve">À </w:t>
            </w:r>
            <w:r w:rsidRPr="002A3799">
              <w:t>propos</w:t>
            </w:r>
            <w:r w:rsidRPr="00BF31BF">
              <w:t xml:space="preserve"> de l’activité</w:t>
            </w:r>
          </w:p>
          <w:p w14:paraId="682EBA97" w14:textId="77777777" w:rsidR="00F11722" w:rsidRDefault="00F11722" w:rsidP="00F11722">
            <w:pPr>
              <w:pStyle w:val="Tableau-Liste"/>
              <w:numPr>
                <w:ilvl w:val="0"/>
                <w:numId w:val="1"/>
              </w:numPr>
              <w:ind w:left="357" w:hanging="357"/>
            </w:pPr>
            <w:r w:rsidRPr="00951C1E">
              <w:t>Écouter la vidéo interactive avec lui</w:t>
            </w:r>
            <w:r>
              <w:t>.</w:t>
            </w:r>
          </w:p>
          <w:p w14:paraId="63B929FD" w14:textId="77777777" w:rsidR="00F11722" w:rsidRDefault="00F11722" w:rsidP="00F11722">
            <w:pPr>
              <w:pStyle w:val="Tableau-Liste"/>
              <w:numPr>
                <w:ilvl w:val="0"/>
                <w:numId w:val="1"/>
              </w:numPr>
              <w:ind w:left="357" w:hanging="357"/>
            </w:pPr>
            <w:r w:rsidRPr="00951C1E">
              <w:t>L’aider à créer son graphique (sur le plan technique)</w:t>
            </w:r>
            <w:r>
              <w:t>.</w:t>
            </w:r>
          </w:p>
          <w:p w14:paraId="518CC7C5" w14:textId="77777777" w:rsidR="00F11722" w:rsidRDefault="00F11722" w:rsidP="00F11722">
            <w:pPr>
              <w:pStyle w:val="Tableau-Liste"/>
              <w:numPr>
                <w:ilvl w:val="0"/>
                <w:numId w:val="1"/>
              </w:numPr>
              <w:ind w:left="357" w:hanging="357"/>
            </w:pPr>
            <w:r w:rsidRPr="00951C1E">
              <w:t>Faire le même exercice et comparer vos réponses</w:t>
            </w:r>
            <w:r>
              <w:t>.</w:t>
            </w:r>
          </w:p>
          <w:p w14:paraId="20D8A9E2" w14:textId="77777777" w:rsidR="00F11722" w:rsidRPr="00BF31BF" w:rsidRDefault="00F11722" w:rsidP="00F11722">
            <w:pPr>
              <w:pStyle w:val="Tableau-Liste"/>
              <w:numPr>
                <w:ilvl w:val="0"/>
                <w:numId w:val="1"/>
              </w:numPr>
              <w:ind w:left="357" w:hanging="357"/>
            </w:pPr>
            <w:r w:rsidRPr="00951C1E">
              <w:t>Réfléchir, en famille, sur les conflits que crée parfois l’utilisation des écrans (ordinateur, console de jeu, tablette, cellulaire)</w:t>
            </w:r>
            <w:r>
              <w:t>.</w:t>
            </w:r>
          </w:p>
        </w:tc>
      </w:tr>
    </w:tbl>
    <w:p w14:paraId="3D6C3B4C" w14:textId="77777777" w:rsidR="00F11722" w:rsidRPr="002A3799" w:rsidRDefault="00F11722" w:rsidP="002A3799">
      <w:pPr>
        <w:pStyle w:val="Crdit0"/>
      </w:pPr>
      <w:r w:rsidRPr="002A3799">
        <w:t xml:space="preserve">Crédits : RÉCIT Développement de la personne avec la collaboration de Mélissa </w:t>
      </w:r>
      <w:proofErr w:type="spellStart"/>
      <w:r w:rsidRPr="002A3799">
        <w:t>Bricault</w:t>
      </w:r>
      <w:proofErr w:type="spellEnd"/>
      <w:r w:rsidRPr="002A3799">
        <w:t xml:space="preserve"> (CSSMI)</w:t>
      </w:r>
    </w:p>
    <w:p w14:paraId="7C2B9E35" w14:textId="77777777" w:rsidR="00F11722" w:rsidRPr="00BF31BF" w:rsidRDefault="00F11722" w:rsidP="008F1D91">
      <w:pPr>
        <w:pStyle w:val="Crdit0"/>
      </w:pPr>
    </w:p>
    <w:p w14:paraId="30616206" w14:textId="77777777" w:rsidR="00F11722" w:rsidRDefault="00F11722" w:rsidP="000B56E7">
      <w:pPr>
        <w:pStyle w:val="Crdit0"/>
      </w:pPr>
      <w:r w:rsidRPr="00BF31BF">
        <w:br w:type="page"/>
      </w:r>
    </w:p>
    <w:p w14:paraId="22FA42F1" w14:textId="77777777" w:rsidR="00F11722" w:rsidRPr="00BF31BF" w:rsidRDefault="00F11722" w:rsidP="00E44055">
      <w:pPr>
        <w:pStyle w:val="Matire-Premirepage"/>
      </w:pPr>
      <w:bookmarkStart w:id="41" w:name="_Hlk37079239"/>
      <w:bookmarkEnd w:id="8"/>
      <w:bookmarkEnd w:id="36"/>
      <w:r>
        <w:lastRenderedPageBreak/>
        <w:t>Histoire et éducation à la citoyenneté</w:t>
      </w:r>
    </w:p>
    <w:p w14:paraId="75E6EB51" w14:textId="77777777" w:rsidR="00F11722" w:rsidRDefault="00F11722" w:rsidP="00A35315">
      <w:pPr>
        <w:pStyle w:val="Titredelactivit0"/>
      </w:pPr>
      <w:bookmarkStart w:id="42" w:name="_Toc41314953"/>
      <w:r>
        <w:t>À l'aventure !</w:t>
      </w:r>
      <w:bookmarkEnd w:id="42"/>
      <w:r>
        <w:t xml:space="preserve"> </w:t>
      </w:r>
    </w:p>
    <w:p w14:paraId="36DE857A" w14:textId="77777777" w:rsidR="00F11722" w:rsidRPr="00BF31BF" w:rsidRDefault="00F11722" w:rsidP="00A35315">
      <w:pPr>
        <w:pStyle w:val="Consigne-Titre"/>
      </w:pPr>
      <w:bookmarkStart w:id="43" w:name="_Toc41314954"/>
      <w:r w:rsidRPr="00BF31BF">
        <w:t>Consigne</w:t>
      </w:r>
      <w:r>
        <w:t>s</w:t>
      </w:r>
      <w:r w:rsidRPr="00BF31BF">
        <w:t xml:space="preserve"> à l’élève</w:t>
      </w:r>
      <w:bookmarkEnd w:id="43"/>
    </w:p>
    <w:p w14:paraId="11B36753" w14:textId="77777777" w:rsidR="00F11722" w:rsidRPr="00AA62C7" w:rsidRDefault="00F11722" w:rsidP="00F11722">
      <w:pPr>
        <w:pStyle w:val="Consigne-Texte"/>
        <w:ind w:left="360"/>
      </w:pPr>
      <w:r>
        <w:t xml:space="preserve">Cette activité te propose d'inventer un explorateur ou une exploratrice qui voyage lors de l'expansion européenne dans le monde. Tu dois d'abord faire une petite recherche pour bien comprendre le contexte de l'époque. </w:t>
      </w:r>
    </w:p>
    <w:p w14:paraId="2A8F9200" w14:textId="77777777" w:rsidR="00F11722" w:rsidRPr="00AA62C7" w:rsidRDefault="00F11722" w:rsidP="00A35315">
      <w:pPr>
        <w:pStyle w:val="Consignepuceniveau2"/>
      </w:pPr>
      <w:r>
        <w:t>Lis la rubrique</w:t>
      </w:r>
      <w:r w:rsidRPr="00AA62C7">
        <w:t xml:space="preserve"> portant sur </w:t>
      </w:r>
      <w:hyperlink r:id="rId43" w:history="1">
        <w:r w:rsidRPr="00AA62C7">
          <w:rPr>
            <w:rStyle w:val="Lienhypertexte"/>
          </w:rPr>
          <w:t>les grandes explorations</w:t>
        </w:r>
      </w:hyperlink>
      <w:r w:rsidRPr="00AA62C7">
        <w:t xml:space="preserve"> du site Allô prof</w:t>
      </w:r>
    </w:p>
    <w:p w14:paraId="60E0E257" w14:textId="77777777" w:rsidR="00F11722" w:rsidRPr="00E44055" w:rsidRDefault="00F11722" w:rsidP="00A35315">
      <w:pPr>
        <w:pStyle w:val="Consignepuceniveau2"/>
        <w:rPr>
          <w:rStyle w:val="Lienhypertexte"/>
        </w:rPr>
      </w:pPr>
      <w:r>
        <w:t xml:space="preserve">Écoute la vidéo </w:t>
      </w:r>
      <w:r w:rsidRPr="00AA62C7">
        <w:t xml:space="preserve">sur les </w:t>
      </w:r>
      <w:r>
        <w:fldChar w:fldCharType="begin"/>
      </w:r>
      <w:r>
        <w:instrText xml:space="preserve"> HYPERLINK "https://www.youtube.com/watch?list=PL1mP_vkqPB7FyQHTDAzQ10U_IJWz-FH7f&amp;time_continue=221&amp;v=RJSmo4SUcZI&amp;feature=emb_title" </w:instrText>
      </w:r>
      <w:r>
        <w:fldChar w:fldCharType="separate"/>
      </w:r>
      <w:r w:rsidRPr="00E44055">
        <w:rPr>
          <w:rStyle w:val="Lienhypertexte"/>
        </w:rPr>
        <w:t>causes et conséquences des grandes découvertes</w:t>
      </w:r>
    </w:p>
    <w:p w14:paraId="2E58035D" w14:textId="77777777" w:rsidR="00F11722" w:rsidRPr="00AA62C7" w:rsidRDefault="00F11722" w:rsidP="00A35315">
      <w:pPr>
        <w:pStyle w:val="Consignepuceniveau2"/>
      </w:pPr>
      <w:r>
        <w:fldChar w:fldCharType="end"/>
      </w:r>
      <w:r>
        <w:t>Remplis le tableau</w:t>
      </w:r>
      <w:r w:rsidRPr="00AA62C7">
        <w:t xml:space="preserve"> synthèse en annexe </w:t>
      </w:r>
    </w:p>
    <w:p w14:paraId="0185E5E0" w14:textId="77777777" w:rsidR="00F11722" w:rsidRPr="00AA62C7" w:rsidRDefault="00F11722" w:rsidP="00F11722">
      <w:pPr>
        <w:pStyle w:val="Consigne-Texte"/>
        <w:ind w:left="360"/>
      </w:pPr>
      <w:r>
        <w:t>Invente un explorateur</w:t>
      </w:r>
      <w:r w:rsidRPr="00AA62C7">
        <w:t xml:space="preserve"> </w:t>
      </w:r>
      <w:r>
        <w:t xml:space="preserve">ou une exploratrice </w:t>
      </w:r>
      <w:r w:rsidRPr="00AA62C7">
        <w:t>dans la section prévue à cet effet en annexe. Ton personnage doit refléter la réalité historique de l'époque. Rédige une courte description du voyage qui informe sur les points suivants :</w:t>
      </w:r>
    </w:p>
    <w:p w14:paraId="08D062BF" w14:textId="77777777" w:rsidR="00F11722" w:rsidRPr="00AA62C7" w:rsidRDefault="00F11722" w:rsidP="00674DC3">
      <w:pPr>
        <w:pStyle w:val="Consignepuceniveau2"/>
      </w:pPr>
      <w:r>
        <w:t>Comment se nomme-t-il?</w:t>
      </w:r>
    </w:p>
    <w:p w14:paraId="3D68FED9" w14:textId="77777777" w:rsidR="00F11722" w:rsidRPr="00AA62C7" w:rsidRDefault="00F11722" w:rsidP="00674DC3">
      <w:pPr>
        <w:pStyle w:val="Consignepuceniveau2"/>
      </w:pPr>
      <w:r>
        <w:t>Quelle est sa nationalité?</w:t>
      </w:r>
    </w:p>
    <w:p w14:paraId="0005986D" w14:textId="77777777" w:rsidR="00F11722" w:rsidRPr="00AA62C7" w:rsidRDefault="00F11722" w:rsidP="00674DC3">
      <w:pPr>
        <w:pStyle w:val="Consignepuceniveau2"/>
      </w:pPr>
      <w:r>
        <w:t>Quel pays finance son voyage?</w:t>
      </w:r>
    </w:p>
    <w:p w14:paraId="71B53143" w14:textId="77777777" w:rsidR="00F11722" w:rsidRPr="00AA62C7" w:rsidRDefault="00F11722" w:rsidP="00674DC3">
      <w:pPr>
        <w:pStyle w:val="Consignepuceniveau2"/>
      </w:pPr>
      <w:r>
        <w:t>Quelle est sa destination?</w:t>
      </w:r>
    </w:p>
    <w:p w14:paraId="4F2FC2DD" w14:textId="77777777" w:rsidR="00F11722" w:rsidRPr="00AA62C7" w:rsidRDefault="00F11722" w:rsidP="00674DC3">
      <w:pPr>
        <w:pStyle w:val="Consignepuceniveau2"/>
      </w:pPr>
      <w:r>
        <w:t>Quel est son motif</w:t>
      </w:r>
      <w:r w:rsidRPr="00AA62C7">
        <w:t xml:space="preserve"> d'exploration</w:t>
      </w:r>
      <w:r>
        <w:t>?</w:t>
      </w:r>
    </w:p>
    <w:p w14:paraId="765372B8" w14:textId="77777777" w:rsidR="00F11722" w:rsidRPr="00AA62C7" w:rsidRDefault="00F11722" w:rsidP="00674DC3">
      <w:pPr>
        <w:pStyle w:val="Consignepuceniveau2"/>
      </w:pPr>
      <w:r>
        <w:t>En quelle année part-il et combien de temps dure le voyage?</w:t>
      </w:r>
    </w:p>
    <w:p w14:paraId="7A650642" w14:textId="77777777" w:rsidR="00F11722" w:rsidRPr="00AA62C7" w:rsidRDefault="00F11722" w:rsidP="00674DC3">
      <w:pPr>
        <w:pStyle w:val="Consignepuceniveau2"/>
      </w:pPr>
      <w:r>
        <w:t>Rappo</w:t>
      </w:r>
      <w:r w:rsidRPr="00AA62C7">
        <w:t>rte une conséquence de son voyage</w:t>
      </w:r>
      <w:r>
        <w:t>?</w:t>
      </w:r>
    </w:p>
    <w:p w14:paraId="10AE1747" w14:textId="77777777" w:rsidR="00F11722" w:rsidRDefault="00F11722" w:rsidP="00F11722">
      <w:pPr>
        <w:pStyle w:val="Consigne-Texte"/>
        <w:ind w:left="360"/>
      </w:pPr>
      <w:r w:rsidRPr="00AA62C7">
        <w:t>Dessine le trajet du voyage de ton explorateur sur la carte en annexe</w:t>
      </w:r>
    </w:p>
    <w:p w14:paraId="01BFB7AB" w14:textId="77777777" w:rsidR="00F11722" w:rsidRPr="00BF31BF" w:rsidRDefault="00F11722" w:rsidP="00674DC3">
      <w:pPr>
        <w:pStyle w:val="Matriel-Titre"/>
      </w:pPr>
      <w:bookmarkStart w:id="44" w:name="_Toc41314955"/>
      <w:r w:rsidRPr="00674DC3">
        <w:t>Matériel</w:t>
      </w:r>
      <w:r w:rsidRPr="00BF31BF">
        <w:t xml:space="preserve"> requis</w:t>
      </w:r>
      <w:bookmarkEnd w:id="44"/>
    </w:p>
    <w:p w14:paraId="32F5C96E" w14:textId="77777777" w:rsidR="00F11722" w:rsidRPr="00AA62C7" w:rsidRDefault="00F11722" w:rsidP="00674DC3">
      <w:pPr>
        <w:pStyle w:val="Tableau-texte"/>
      </w:pPr>
      <w:r>
        <w:t xml:space="preserve">Selon la disponibilité des </w:t>
      </w:r>
      <w:r w:rsidRPr="00AA62C7">
        <w:t>ressources, voici ce qui pourrait être utile :</w:t>
      </w:r>
    </w:p>
    <w:p w14:paraId="1A3D3E2F" w14:textId="77777777" w:rsidR="00F11722" w:rsidRPr="00674DC3" w:rsidRDefault="00F11722" w:rsidP="00F11722">
      <w:pPr>
        <w:pStyle w:val="Matriel-Texte"/>
        <w:numPr>
          <w:ilvl w:val="0"/>
          <w:numId w:val="8"/>
        </w:numPr>
        <w:ind w:left="360"/>
      </w:pPr>
      <w:r w:rsidRPr="00674DC3">
        <w:t>Matériel d'écriture (papier, crayon, gomme à effacer)</w:t>
      </w:r>
    </w:p>
    <w:p w14:paraId="3A87448D" w14:textId="77777777" w:rsidR="00F11722" w:rsidRPr="00674DC3" w:rsidRDefault="00F11722" w:rsidP="00F11722">
      <w:pPr>
        <w:pStyle w:val="Matriel-Texte"/>
        <w:numPr>
          <w:ilvl w:val="0"/>
          <w:numId w:val="8"/>
        </w:numPr>
        <w:ind w:left="360"/>
      </w:pPr>
      <w:r w:rsidRPr="00674DC3">
        <w:t>Matériel d'impression</w:t>
      </w:r>
    </w:p>
    <w:p w14:paraId="725DA6E4" w14:textId="77777777" w:rsidR="00F11722" w:rsidRDefault="00F11722" w:rsidP="00F11722">
      <w:pPr>
        <w:pStyle w:val="Matriel-Texte"/>
        <w:numPr>
          <w:ilvl w:val="0"/>
          <w:numId w:val="8"/>
        </w:numPr>
        <w:ind w:left="360"/>
        <w:sectPr w:rsidR="00F11722" w:rsidSect="00B028EC">
          <w:pgSz w:w="12240" w:h="15840"/>
          <w:pgMar w:top="1170" w:right="1080" w:bottom="1440" w:left="1080" w:header="615" w:footer="706" w:gutter="0"/>
          <w:cols w:space="708"/>
          <w:docGrid w:linePitch="360"/>
        </w:sectPr>
      </w:pPr>
      <w:r w:rsidRPr="00674DC3">
        <w:t>Appareil numérique</w:t>
      </w:r>
      <w:r>
        <w:t xml:space="preserve"> muni d'une connexion internet</w:t>
      </w:r>
    </w:p>
    <w:p w14:paraId="0DD87896" w14:textId="77777777" w:rsidR="00F11722" w:rsidRDefault="00F11722" w:rsidP="00674DC3">
      <w:pPr>
        <w:pStyle w:val="Matriel-Texte"/>
        <w:spacing w:after="600"/>
        <w:ind w:left="360" w:firstLine="0"/>
      </w:pPr>
    </w:p>
    <w:tbl>
      <w:tblPr>
        <w:tblStyle w:val="Grilledutableau"/>
        <w:tblW w:w="10800" w:type="dxa"/>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80" w:firstRow="0" w:lastRow="0" w:firstColumn="1" w:lastColumn="0" w:noHBand="0" w:noVBand="1"/>
      </w:tblPr>
      <w:tblGrid>
        <w:gridCol w:w="10800"/>
      </w:tblGrid>
      <w:tr w:rsidR="00F11722" w:rsidRPr="00BF31BF" w14:paraId="7B3C4886" w14:textId="77777777" w:rsidTr="00674DC3">
        <w:tc>
          <w:tcPr>
            <w:tcW w:w="10800" w:type="dxa"/>
            <w:shd w:val="clear" w:color="auto" w:fill="DDECEE" w:themeFill="accent5" w:themeFillTint="33"/>
            <w:tcMar>
              <w:top w:w="360" w:type="dxa"/>
              <w:left w:w="360" w:type="dxa"/>
              <w:bottom w:w="360" w:type="dxa"/>
              <w:right w:w="360" w:type="dxa"/>
            </w:tcMar>
          </w:tcPr>
          <w:p w14:paraId="4496BA6E" w14:textId="77777777" w:rsidR="00F11722" w:rsidRPr="00BF31BF" w:rsidRDefault="00F11722" w:rsidP="00674DC3">
            <w:pPr>
              <w:pStyle w:val="Tableau-Informationauxparents"/>
            </w:pPr>
            <w:bookmarkStart w:id="45" w:name="_Toc41314956"/>
            <w:r w:rsidRPr="00674DC3">
              <w:t>Information</w:t>
            </w:r>
            <w:r w:rsidRPr="00BF31BF">
              <w:t xml:space="preserve"> aux parents</w:t>
            </w:r>
            <w:bookmarkEnd w:id="45"/>
          </w:p>
          <w:p w14:paraId="657AE0AE" w14:textId="77777777" w:rsidR="00F11722" w:rsidRPr="00BF31BF" w:rsidRDefault="00F11722" w:rsidP="00674DC3">
            <w:pPr>
              <w:pStyle w:val="Tableau-titre"/>
            </w:pPr>
            <w:r w:rsidRPr="00BF31BF">
              <w:t xml:space="preserve">À </w:t>
            </w:r>
            <w:r w:rsidRPr="00674DC3">
              <w:t>propos</w:t>
            </w:r>
            <w:r w:rsidRPr="00BF31BF">
              <w:t xml:space="preserve"> de l’activité</w:t>
            </w:r>
          </w:p>
          <w:p w14:paraId="360A616E" w14:textId="77777777" w:rsidR="00F11722" w:rsidRPr="00BF31BF" w:rsidRDefault="00F11722" w:rsidP="00E44055">
            <w:pPr>
              <w:pStyle w:val="Tableau-texte"/>
              <w:jc w:val="both"/>
            </w:pPr>
            <w:r w:rsidRPr="00BF31BF">
              <w:t>Votre enfant s’exercera à :</w:t>
            </w:r>
          </w:p>
          <w:p w14:paraId="47489A38" w14:textId="77777777" w:rsidR="00F11722" w:rsidRDefault="00F11722" w:rsidP="00F11722">
            <w:pPr>
              <w:pStyle w:val="Tableau-Liste"/>
              <w:numPr>
                <w:ilvl w:val="0"/>
                <w:numId w:val="1"/>
              </w:numPr>
              <w:ind w:left="357" w:hanging="357"/>
            </w:pPr>
            <w:r>
              <w:t>Explorer l'expansion européenne dans le monde</w:t>
            </w:r>
          </w:p>
          <w:p w14:paraId="47512757" w14:textId="77777777" w:rsidR="00F11722" w:rsidRPr="00BF31BF" w:rsidRDefault="00F11722" w:rsidP="00F11722">
            <w:pPr>
              <w:pStyle w:val="Tableau-Liste"/>
              <w:numPr>
                <w:ilvl w:val="0"/>
                <w:numId w:val="1"/>
              </w:numPr>
              <w:ind w:left="357" w:hanging="357"/>
            </w:pPr>
            <w:r>
              <w:t>Se familiariser avec les concepts de technologies et de grandes découvertes</w:t>
            </w:r>
          </w:p>
          <w:p w14:paraId="0F5F1C03" w14:textId="77777777" w:rsidR="00F11722" w:rsidRPr="00BF31BF" w:rsidRDefault="00F11722" w:rsidP="00674DC3">
            <w:pPr>
              <w:pStyle w:val="Tableau-texte"/>
            </w:pPr>
            <w:r w:rsidRPr="00BF31BF">
              <w:t xml:space="preserve">Vous </w:t>
            </w:r>
            <w:r w:rsidRPr="00674DC3">
              <w:t>pourriez</w:t>
            </w:r>
            <w:r w:rsidRPr="00BF31BF">
              <w:t> :</w:t>
            </w:r>
          </w:p>
          <w:p w14:paraId="4EC245AD" w14:textId="77777777" w:rsidR="00F11722" w:rsidRDefault="00F11722" w:rsidP="00F11722">
            <w:pPr>
              <w:pStyle w:val="Tableau-Liste"/>
              <w:numPr>
                <w:ilvl w:val="0"/>
                <w:numId w:val="1"/>
              </w:numPr>
              <w:ind w:left="357" w:hanging="357"/>
            </w:pPr>
            <w:r>
              <w:t xml:space="preserve">Encourager votre enfant à créer un plan pour structurer ses idées </w:t>
            </w:r>
          </w:p>
          <w:p w14:paraId="0DF7EC98" w14:textId="77777777" w:rsidR="00F11722" w:rsidRPr="00BF31BF" w:rsidRDefault="00F11722" w:rsidP="00F11722">
            <w:pPr>
              <w:pStyle w:val="Tableau-Liste"/>
              <w:numPr>
                <w:ilvl w:val="0"/>
                <w:numId w:val="1"/>
              </w:numPr>
              <w:ind w:left="357" w:hanging="357"/>
            </w:pPr>
            <w:r>
              <w:t>Vérifier si l</w:t>
            </w:r>
            <w:r w:rsidRPr="00AA62C7">
              <w:t>'explorateur inventé correspond à la réalité historique de l'époque. Vous pouvez référer aux éléments inscrits dans le tableau</w:t>
            </w:r>
            <w:r>
              <w:t>.</w:t>
            </w:r>
          </w:p>
        </w:tc>
      </w:tr>
    </w:tbl>
    <w:p w14:paraId="52B73D8E" w14:textId="77777777" w:rsidR="00F11722" w:rsidRPr="00BF31BF" w:rsidRDefault="00F11722" w:rsidP="003E176A">
      <w:pPr>
        <w:pStyle w:val="Crdit0"/>
      </w:pPr>
    </w:p>
    <w:p w14:paraId="5AC15A9C" w14:textId="77777777" w:rsidR="00F11722" w:rsidRPr="00BF31BF" w:rsidRDefault="00F11722" w:rsidP="003E176A">
      <w:pPr>
        <w:pStyle w:val="Crdit0"/>
      </w:pPr>
      <w:r w:rsidRPr="00BF31BF">
        <w:br w:type="page"/>
      </w:r>
    </w:p>
    <w:p w14:paraId="46BDED56" w14:textId="77777777" w:rsidR="00F11722" w:rsidRPr="00BF31BF" w:rsidRDefault="00F11722" w:rsidP="00674DC3">
      <w:pPr>
        <w:pStyle w:val="Matire-Premirepage"/>
      </w:pPr>
      <w:r>
        <w:lastRenderedPageBreak/>
        <w:t>Histoire et éducation à la citoyenneté</w:t>
      </w:r>
    </w:p>
    <w:p w14:paraId="7F46CDD6" w14:textId="77777777" w:rsidR="00F11722" w:rsidRDefault="00F11722" w:rsidP="00E44055">
      <w:pPr>
        <w:pStyle w:val="Titredelactivit0"/>
        <w:tabs>
          <w:tab w:val="left" w:pos="7170"/>
        </w:tabs>
      </w:pPr>
      <w:bookmarkStart w:id="46" w:name="_Toc41314957"/>
      <w:r>
        <w:t>Annexe – À l’aventure</w:t>
      </w:r>
      <w:bookmarkEnd w:id="46"/>
    </w:p>
    <w:bookmarkEnd w:id="41"/>
    <w:p w14:paraId="5A538386" w14:textId="77777777" w:rsidR="00F11722" w:rsidRDefault="00F11722" w:rsidP="00674DC3">
      <w:pPr>
        <w:pStyle w:val="Tableau-texte"/>
      </w:pPr>
      <w:r>
        <w:t>1) Tableau synthèse</w:t>
      </w:r>
    </w:p>
    <w:p w14:paraId="50E9A463" w14:textId="77777777" w:rsidR="00F11722" w:rsidRDefault="00F11722" w:rsidP="00E44055"/>
    <w:tbl>
      <w:tblPr>
        <w:tblW w:w="9984" w:type="dxa"/>
        <w:tblBorders>
          <w:top w:val="single" w:sz="4" w:space="0" w:color="auto"/>
          <w:left w:val="single" w:sz="4" w:space="0" w:color="auto"/>
          <w:bottom w:val="single" w:sz="4" w:space="0" w:color="auto"/>
          <w:right w:val="single" w:sz="4" w:space="0" w:color="auto"/>
          <w:insideH w:val="single" w:sz="12" w:space="0" w:color="297FD5" w:themeColor="accent3"/>
          <w:insideV w:val="single" w:sz="12" w:space="0" w:color="297FD5" w:themeColor="accent3"/>
        </w:tblBorders>
        <w:tblCellMar>
          <w:left w:w="70" w:type="dxa"/>
          <w:right w:w="70" w:type="dxa"/>
        </w:tblCellMar>
        <w:tblLook w:val="0000" w:firstRow="0" w:lastRow="0" w:firstColumn="0" w:lastColumn="0" w:noHBand="0" w:noVBand="0"/>
      </w:tblPr>
      <w:tblGrid>
        <w:gridCol w:w="2496"/>
        <w:gridCol w:w="2496"/>
        <w:gridCol w:w="2496"/>
        <w:gridCol w:w="2496"/>
      </w:tblGrid>
      <w:tr w:rsidR="00F11722" w:rsidRPr="00F25DCC" w14:paraId="4D93EAA9" w14:textId="77777777" w:rsidTr="00F25DCC">
        <w:trPr>
          <w:trHeight w:val="1380"/>
        </w:trPr>
        <w:tc>
          <w:tcPr>
            <w:tcW w:w="2496" w:type="dxa"/>
          </w:tcPr>
          <w:p w14:paraId="2E545BB5" w14:textId="77777777" w:rsidR="00F11722" w:rsidRPr="00F25DCC" w:rsidRDefault="00F11722" w:rsidP="005E0E17">
            <w:pPr>
              <w:rPr>
                <w:color w:val="072B62" w:themeColor="background2" w:themeShade="40"/>
              </w:rPr>
            </w:pPr>
            <w:r w:rsidRPr="00F25DCC">
              <w:rPr>
                <w:color w:val="072B62" w:themeColor="background2" w:themeShade="40"/>
              </w:rPr>
              <w:t xml:space="preserve">Motifs </w:t>
            </w:r>
          </w:p>
        </w:tc>
        <w:tc>
          <w:tcPr>
            <w:tcW w:w="2496" w:type="dxa"/>
          </w:tcPr>
          <w:p w14:paraId="754EFE40" w14:textId="77777777" w:rsidR="00F11722" w:rsidRPr="00F25DCC" w:rsidRDefault="00F11722" w:rsidP="005E0E17">
            <w:pPr>
              <w:rPr>
                <w:color w:val="072B62" w:themeColor="background2" w:themeShade="40"/>
              </w:rPr>
            </w:pPr>
            <w:r w:rsidRPr="00F25DCC">
              <w:rPr>
                <w:color w:val="072B62" w:themeColor="background2" w:themeShade="40"/>
              </w:rPr>
              <w:t xml:space="preserve">Explorateurs (3) </w:t>
            </w:r>
          </w:p>
        </w:tc>
        <w:tc>
          <w:tcPr>
            <w:tcW w:w="2496" w:type="dxa"/>
          </w:tcPr>
          <w:p w14:paraId="727CD2BC" w14:textId="77777777" w:rsidR="00F11722" w:rsidRPr="00F25DCC" w:rsidRDefault="00F11722" w:rsidP="005E0E17">
            <w:pPr>
              <w:rPr>
                <w:color w:val="072B62" w:themeColor="background2" w:themeShade="40"/>
              </w:rPr>
            </w:pPr>
            <w:r w:rsidRPr="00F25DCC">
              <w:rPr>
                <w:color w:val="072B62" w:themeColor="background2" w:themeShade="40"/>
              </w:rPr>
              <w:t xml:space="preserve">Destinations des explorateurs choisis </w:t>
            </w:r>
          </w:p>
        </w:tc>
        <w:tc>
          <w:tcPr>
            <w:tcW w:w="2496" w:type="dxa"/>
          </w:tcPr>
          <w:p w14:paraId="39AD6F4F" w14:textId="77777777" w:rsidR="00F11722" w:rsidRPr="00F25DCC" w:rsidRDefault="00F11722" w:rsidP="005E0E17">
            <w:pPr>
              <w:rPr>
                <w:color w:val="072B62" w:themeColor="background2" w:themeShade="40"/>
              </w:rPr>
            </w:pPr>
            <w:r w:rsidRPr="00F25DCC">
              <w:rPr>
                <w:color w:val="072B62" w:themeColor="background2" w:themeShade="40"/>
              </w:rPr>
              <w:t>Instruments utilisés ainsi que leur fonction respective</w:t>
            </w:r>
          </w:p>
        </w:tc>
      </w:tr>
      <w:tr w:rsidR="00F11722" w:rsidRPr="00F25DCC" w14:paraId="6F29CED2" w14:textId="77777777" w:rsidTr="00F25DCC">
        <w:trPr>
          <w:trHeight w:val="1380"/>
        </w:trPr>
        <w:tc>
          <w:tcPr>
            <w:tcW w:w="2496" w:type="dxa"/>
          </w:tcPr>
          <w:p w14:paraId="3E9E41BE" w14:textId="77777777" w:rsidR="00F11722" w:rsidRPr="00F25DCC" w:rsidRDefault="00F11722" w:rsidP="005E0E17">
            <w:pPr>
              <w:rPr>
                <w:color w:val="072B62" w:themeColor="background2" w:themeShade="40"/>
              </w:rPr>
            </w:pPr>
          </w:p>
        </w:tc>
        <w:tc>
          <w:tcPr>
            <w:tcW w:w="2496" w:type="dxa"/>
          </w:tcPr>
          <w:p w14:paraId="584CE286" w14:textId="77777777" w:rsidR="00F11722" w:rsidRPr="00F25DCC" w:rsidRDefault="00F11722" w:rsidP="005E0E17">
            <w:pPr>
              <w:rPr>
                <w:color w:val="072B62" w:themeColor="background2" w:themeShade="40"/>
              </w:rPr>
            </w:pPr>
          </w:p>
        </w:tc>
        <w:tc>
          <w:tcPr>
            <w:tcW w:w="2496" w:type="dxa"/>
          </w:tcPr>
          <w:p w14:paraId="189B19FB" w14:textId="77777777" w:rsidR="00F11722" w:rsidRPr="00F25DCC" w:rsidRDefault="00F11722" w:rsidP="005E0E17">
            <w:pPr>
              <w:rPr>
                <w:color w:val="072B62" w:themeColor="background2" w:themeShade="40"/>
              </w:rPr>
            </w:pPr>
          </w:p>
        </w:tc>
        <w:tc>
          <w:tcPr>
            <w:tcW w:w="2496" w:type="dxa"/>
          </w:tcPr>
          <w:p w14:paraId="114069DC" w14:textId="77777777" w:rsidR="00F11722" w:rsidRPr="00F25DCC" w:rsidRDefault="00F11722" w:rsidP="005E0E17">
            <w:pPr>
              <w:rPr>
                <w:color w:val="072B62" w:themeColor="background2" w:themeShade="40"/>
              </w:rPr>
            </w:pPr>
          </w:p>
        </w:tc>
      </w:tr>
      <w:tr w:rsidR="00F11722" w:rsidRPr="00F25DCC" w14:paraId="1A599EAE" w14:textId="77777777" w:rsidTr="00F25DCC">
        <w:trPr>
          <w:trHeight w:val="1380"/>
        </w:trPr>
        <w:tc>
          <w:tcPr>
            <w:tcW w:w="2496" w:type="dxa"/>
          </w:tcPr>
          <w:p w14:paraId="31F04D72" w14:textId="77777777" w:rsidR="00F11722" w:rsidRPr="00F25DCC" w:rsidRDefault="00F11722" w:rsidP="005E0E17">
            <w:pPr>
              <w:rPr>
                <w:color w:val="072B62" w:themeColor="background2" w:themeShade="40"/>
              </w:rPr>
            </w:pPr>
          </w:p>
        </w:tc>
        <w:tc>
          <w:tcPr>
            <w:tcW w:w="2496" w:type="dxa"/>
          </w:tcPr>
          <w:p w14:paraId="6AD7CB54" w14:textId="77777777" w:rsidR="00F11722" w:rsidRPr="00F25DCC" w:rsidRDefault="00F11722" w:rsidP="005E0E17">
            <w:pPr>
              <w:rPr>
                <w:color w:val="072B62" w:themeColor="background2" w:themeShade="40"/>
              </w:rPr>
            </w:pPr>
          </w:p>
        </w:tc>
        <w:tc>
          <w:tcPr>
            <w:tcW w:w="2496" w:type="dxa"/>
          </w:tcPr>
          <w:p w14:paraId="73A04934" w14:textId="77777777" w:rsidR="00F11722" w:rsidRPr="00F25DCC" w:rsidRDefault="00F11722" w:rsidP="005E0E17">
            <w:pPr>
              <w:rPr>
                <w:color w:val="072B62" w:themeColor="background2" w:themeShade="40"/>
              </w:rPr>
            </w:pPr>
          </w:p>
        </w:tc>
        <w:tc>
          <w:tcPr>
            <w:tcW w:w="2496" w:type="dxa"/>
          </w:tcPr>
          <w:p w14:paraId="67253B1C" w14:textId="77777777" w:rsidR="00F11722" w:rsidRPr="00F25DCC" w:rsidRDefault="00F11722" w:rsidP="005E0E17">
            <w:pPr>
              <w:rPr>
                <w:color w:val="072B62" w:themeColor="background2" w:themeShade="40"/>
              </w:rPr>
            </w:pPr>
          </w:p>
        </w:tc>
      </w:tr>
      <w:tr w:rsidR="00F11722" w:rsidRPr="00F25DCC" w14:paraId="6400BC15" w14:textId="77777777" w:rsidTr="00F25DCC">
        <w:trPr>
          <w:trHeight w:val="1380"/>
        </w:trPr>
        <w:tc>
          <w:tcPr>
            <w:tcW w:w="2496" w:type="dxa"/>
          </w:tcPr>
          <w:p w14:paraId="7B293633" w14:textId="77777777" w:rsidR="00F11722" w:rsidRPr="00F25DCC" w:rsidRDefault="00F11722" w:rsidP="005E0E17">
            <w:pPr>
              <w:rPr>
                <w:color w:val="072B62" w:themeColor="background2" w:themeShade="40"/>
              </w:rPr>
            </w:pPr>
          </w:p>
        </w:tc>
        <w:tc>
          <w:tcPr>
            <w:tcW w:w="2496" w:type="dxa"/>
          </w:tcPr>
          <w:p w14:paraId="77113D2F" w14:textId="77777777" w:rsidR="00F11722" w:rsidRPr="00F25DCC" w:rsidRDefault="00F11722" w:rsidP="005E0E17">
            <w:pPr>
              <w:rPr>
                <w:color w:val="072B62" w:themeColor="background2" w:themeShade="40"/>
              </w:rPr>
            </w:pPr>
          </w:p>
        </w:tc>
        <w:tc>
          <w:tcPr>
            <w:tcW w:w="2496" w:type="dxa"/>
          </w:tcPr>
          <w:p w14:paraId="6B651B40" w14:textId="77777777" w:rsidR="00F11722" w:rsidRPr="00F25DCC" w:rsidRDefault="00F11722" w:rsidP="005E0E17">
            <w:pPr>
              <w:rPr>
                <w:color w:val="072B62" w:themeColor="background2" w:themeShade="40"/>
              </w:rPr>
            </w:pPr>
          </w:p>
        </w:tc>
        <w:tc>
          <w:tcPr>
            <w:tcW w:w="2496" w:type="dxa"/>
          </w:tcPr>
          <w:p w14:paraId="20D344BD" w14:textId="77777777" w:rsidR="00F11722" w:rsidRPr="00F25DCC" w:rsidRDefault="00F11722" w:rsidP="005E0E17">
            <w:pPr>
              <w:rPr>
                <w:color w:val="072B62" w:themeColor="background2" w:themeShade="40"/>
              </w:rPr>
            </w:pPr>
          </w:p>
        </w:tc>
      </w:tr>
    </w:tbl>
    <w:p w14:paraId="0B3C5F07" w14:textId="77777777" w:rsidR="00F11722" w:rsidRDefault="00F11722" w:rsidP="00E44055"/>
    <w:p w14:paraId="26164A83" w14:textId="77777777" w:rsidR="00F11722" w:rsidRDefault="00F11722" w:rsidP="00674DC3">
      <w:pPr>
        <w:pStyle w:val="Tableau-texte"/>
      </w:pPr>
      <w:r>
        <w:t xml:space="preserve">2) Description de ton explorateur ou de ton exploratrice </w:t>
      </w:r>
    </w:p>
    <w:tbl>
      <w:tblPr>
        <w:tblStyle w:val="Grilledutableau"/>
        <w:tblW w:w="0" w:type="auto"/>
        <w:tblBorders>
          <w:top w:val="none" w:sz="0" w:space="0" w:color="auto"/>
          <w:left w:val="none" w:sz="0" w:space="0" w:color="auto"/>
          <w:right w:val="none" w:sz="0" w:space="0" w:color="auto"/>
          <w:insideV w:val="none" w:sz="0" w:space="0" w:color="auto"/>
        </w:tblBorders>
        <w:tblLook w:val="04A0" w:firstRow="1" w:lastRow="0" w:firstColumn="1" w:lastColumn="0" w:noHBand="0" w:noVBand="1"/>
      </w:tblPr>
      <w:tblGrid>
        <w:gridCol w:w="10070"/>
      </w:tblGrid>
      <w:tr w:rsidR="00F11722" w14:paraId="5A0639DD" w14:textId="77777777" w:rsidTr="00674DC3">
        <w:trPr>
          <w:trHeight w:val="454"/>
        </w:trPr>
        <w:tc>
          <w:tcPr>
            <w:tcW w:w="10070" w:type="dxa"/>
          </w:tcPr>
          <w:p w14:paraId="40355B8E" w14:textId="77777777" w:rsidR="00F11722" w:rsidRDefault="00F11722" w:rsidP="00E44055"/>
        </w:tc>
      </w:tr>
      <w:tr w:rsidR="00F11722" w14:paraId="1F6C29AF" w14:textId="77777777" w:rsidTr="00674DC3">
        <w:trPr>
          <w:trHeight w:val="454"/>
        </w:trPr>
        <w:tc>
          <w:tcPr>
            <w:tcW w:w="10070" w:type="dxa"/>
          </w:tcPr>
          <w:p w14:paraId="3BE6C6FA" w14:textId="77777777" w:rsidR="00F11722" w:rsidRDefault="00F11722" w:rsidP="00E44055"/>
        </w:tc>
      </w:tr>
      <w:tr w:rsidR="00F11722" w14:paraId="5C27B32E" w14:textId="77777777" w:rsidTr="00674DC3">
        <w:trPr>
          <w:trHeight w:val="454"/>
        </w:trPr>
        <w:tc>
          <w:tcPr>
            <w:tcW w:w="10070" w:type="dxa"/>
          </w:tcPr>
          <w:p w14:paraId="1387CF48" w14:textId="77777777" w:rsidR="00F11722" w:rsidRDefault="00F11722" w:rsidP="00E44055"/>
        </w:tc>
      </w:tr>
      <w:tr w:rsidR="00F11722" w14:paraId="169DE65B" w14:textId="77777777" w:rsidTr="00674DC3">
        <w:trPr>
          <w:trHeight w:val="454"/>
        </w:trPr>
        <w:tc>
          <w:tcPr>
            <w:tcW w:w="10070" w:type="dxa"/>
          </w:tcPr>
          <w:p w14:paraId="7A11C420" w14:textId="77777777" w:rsidR="00F11722" w:rsidRDefault="00F11722" w:rsidP="00E44055"/>
        </w:tc>
      </w:tr>
      <w:tr w:rsidR="00F11722" w14:paraId="4B6C2B5F" w14:textId="77777777" w:rsidTr="00674DC3">
        <w:trPr>
          <w:trHeight w:val="454"/>
        </w:trPr>
        <w:tc>
          <w:tcPr>
            <w:tcW w:w="10070" w:type="dxa"/>
          </w:tcPr>
          <w:p w14:paraId="429AE5BC" w14:textId="77777777" w:rsidR="00F11722" w:rsidRDefault="00F11722" w:rsidP="00E44055"/>
        </w:tc>
      </w:tr>
      <w:tr w:rsidR="00F11722" w14:paraId="236EBD86" w14:textId="77777777" w:rsidTr="00674DC3">
        <w:trPr>
          <w:trHeight w:val="454"/>
        </w:trPr>
        <w:tc>
          <w:tcPr>
            <w:tcW w:w="10070" w:type="dxa"/>
          </w:tcPr>
          <w:p w14:paraId="0FC8BFB2" w14:textId="77777777" w:rsidR="00F11722" w:rsidRDefault="00F11722" w:rsidP="00E44055"/>
        </w:tc>
      </w:tr>
      <w:tr w:rsidR="00F11722" w14:paraId="6B185256" w14:textId="77777777" w:rsidTr="00674DC3">
        <w:trPr>
          <w:trHeight w:val="454"/>
        </w:trPr>
        <w:tc>
          <w:tcPr>
            <w:tcW w:w="10070" w:type="dxa"/>
          </w:tcPr>
          <w:p w14:paraId="6A697772" w14:textId="77777777" w:rsidR="00F11722" w:rsidRDefault="00F11722" w:rsidP="00E44055"/>
        </w:tc>
      </w:tr>
      <w:tr w:rsidR="00F11722" w14:paraId="03A6027E" w14:textId="77777777" w:rsidTr="00674DC3">
        <w:trPr>
          <w:trHeight w:val="454"/>
        </w:trPr>
        <w:tc>
          <w:tcPr>
            <w:tcW w:w="10070" w:type="dxa"/>
          </w:tcPr>
          <w:p w14:paraId="1F1BAC19" w14:textId="77777777" w:rsidR="00F11722" w:rsidRDefault="00F11722" w:rsidP="00E44055"/>
        </w:tc>
      </w:tr>
      <w:tr w:rsidR="00F11722" w14:paraId="11177512" w14:textId="77777777" w:rsidTr="00674DC3">
        <w:trPr>
          <w:trHeight w:val="454"/>
        </w:trPr>
        <w:tc>
          <w:tcPr>
            <w:tcW w:w="10070" w:type="dxa"/>
          </w:tcPr>
          <w:p w14:paraId="12BA5339" w14:textId="77777777" w:rsidR="00F11722" w:rsidRDefault="00F11722" w:rsidP="00E44055"/>
        </w:tc>
      </w:tr>
    </w:tbl>
    <w:p w14:paraId="4BF2F254" w14:textId="77777777" w:rsidR="00F11722" w:rsidRDefault="00F11722" w:rsidP="00E44055">
      <w:pPr>
        <w:sectPr w:rsidR="00F11722" w:rsidSect="00B028EC">
          <w:pgSz w:w="12240" w:h="15840"/>
          <w:pgMar w:top="1170" w:right="1080" w:bottom="1440" w:left="1080" w:header="615" w:footer="706" w:gutter="0"/>
          <w:cols w:space="708"/>
          <w:docGrid w:linePitch="360"/>
        </w:sectPr>
      </w:pPr>
    </w:p>
    <w:p w14:paraId="42476299" w14:textId="77777777" w:rsidR="00F11722" w:rsidRDefault="00F11722" w:rsidP="00674DC3">
      <w:pPr>
        <w:spacing w:after="600"/>
      </w:pPr>
    </w:p>
    <w:p w14:paraId="479E5881" w14:textId="77777777" w:rsidR="00F11722" w:rsidRDefault="00F11722" w:rsidP="00674DC3">
      <w:pPr>
        <w:pStyle w:val="Tableau-texte"/>
      </w:pPr>
      <w:proofErr w:type="gramStart"/>
      <w:r>
        <w:t>3 )</w:t>
      </w:r>
      <w:proofErr w:type="gramEnd"/>
      <w:r>
        <w:t xml:space="preserve"> Dessine le trajet du voyage de ton explorateur ou de ton exploratrice</w:t>
      </w:r>
    </w:p>
    <w:p w14:paraId="20B62D4C" w14:textId="77777777" w:rsidR="00F11722" w:rsidRDefault="00F11722" w:rsidP="00E44055">
      <w:r w:rsidRPr="00AA62C7">
        <w:rPr>
          <w:noProof/>
          <w:lang w:val="fr-CA" w:eastAsia="fr-CA"/>
        </w:rPr>
        <w:drawing>
          <wp:anchor distT="0" distB="0" distL="114300" distR="114300" simplePos="0" relativeHeight="251660288" behindDoc="0" locked="0" layoutInCell="1" allowOverlap="1" wp14:anchorId="4AE799BD" wp14:editId="3201BFDA">
            <wp:simplePos x="0" y="0"/>
            <wp:positionH relativeFrom="margin">
              <wp:align>center</wp:align>
            </wp:positionH>
            <wp:positionV relativeFrom="paragraph">
              <wp:posOffset>128905</wp:posOffset>
            </wp:positionV>
            <wp:extent cx="5438775" cy="4000500"/>
            <wp:effectExtent l="0" t="0" r="9525" b="0"/>
            <wp:wrapThrough wrapText="bothSides">
              <wp:wrapPolygon edited="0">
                <wp:start x="378" y="926"/>
                <wp:lineTo x="0" y="1543"/>
                <wp:lineTo x="0" y="4423"/>
                <wp:lineTo x="757" y="6069"/>
                <wp:lineTo x="681" y="6377"/>
                <wp:lineTo x="530" y="7303"/>
                <wp:lineTo x="530" y="7714"/>
                <wp:lineTo x="0" y="8949"/>
                <wp:lineTo x="0" y="9669"/>
                <wp:lineTo x="908" y="11006"/>
                <wp:lineTo x="0" y="12034"/>
                <wp:lineTo x="0" y="12549"/>
                <wp:lineTo x="1513" y="12651"/>
                <wp:lineTo x="832" y="13577"/>
                <wp:lineTo x="908" y="13886"/>
                <wp:lineTo x="2648" y="14297"/>
                <wp:lineTo x="832" y="14503"/>
                <wp:lineTo x="0" y="15017"/>
                <wp:lineTo x="0" y="16766"/>
                <wp:lineTo x="3707" y="17589"/>
                <wp:lineTo x="4237" y="19234"/>
                <wp:lineTo x="5523" y="20880"/>
                <wp:lineTo x="4766" y="20880"/>
                <wp:lineTo x="4237" y="21086"/>
                <wp:lineTo x="4237" y="21497"/>
                <wp:lineTo x="18839" y="21497"/>
                <wp:lineTo x="18914" y="21394"/>
                <wp:lineTo x="18460" y="21189"/>
                <wp:lineTo x="17628" y="20880"/>
                <wp:lineTo x="20503" y="19234"/>
                <wp:lineTo x="21184" y="17897"/>
                <wp:lineTo x="21184" y="17589"/>
                <wp:lineTo x="20806" y="15943"/>
                <wp:lineTo x="21562" y="15943"/>
                <wp:lineTo x="21562" y="14606"/>
                <wp:lineTo x="21260" y="14091"/>
                <wp:lineTo x="20881" y="13269"/>
                <wp:lineTo x="20427" y="12651"/>
                <wp:lineTo x="21562" y="12549"/>
                <wp:lineTo x="21562" y="11006"/>
                <wp:lineTo x="18460" y="11006"/>
                <wp:lineTo x="20881" y="10491"/>
                <wp:lineTo x="21184" y="10183"/>
                <wp:lineTo x="20503" y="9360"/>
                <wp:lineTo x="21562" y="9360"/>
                <wp:lineTo x="21562" y="9051"/>
                <wp:lineTo x="18914" y="7714"/>
                <wp:lineTo x="19141" y="6069"/>
                <wp:lineTo x="19898" y="6069"/>
                <wp:lineTo x="21562" y="4937"/>
                <wp:lineTo x="21562" y="1749"/>
                <wp:lineTo x="7112" y="926"/>
                <wp:lineTo x="378" y="926"/>
              </wp:wrapPolygon>
            </wp:wrapThrough>
            <wp:docPr id="33" name="Image 33" descr="Bibliothèque virtuelle Le planisphè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ibliothèque virtuelle Le planisphère"/>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5438775" cy="4000500"/>
                    </a:xfrm>
                    <a:prstGeom prst="rect">
                      <a:avLst/>
                    </a:prstGeom>
                    <a:noFill/>
                    <a:ln>
                      <a:noFill/>
                    </a:ln>
                  </pic:spPr>
                </pic:pic>
              </a:graphicData>
            </a:graphic>
          </wp:anchor>
        </w:drawing>
      </w:r>
    </w:p>
    <w:p w14:paraId="07F48DAF" w14:textId="77777777" w:rsidR="00F11722" w:rsidRPr="00AA62C7" w:rsidRDefault="00F11722" w:rsidP="00E44055"/>
    <w:p w14:paraId="4BEC3A94" w14:textId="77777777" w:rsidR="00F11722" w:rsidRPr="00AA62C7" w:rsidRDefault="00F11722" w:rsidP="00E44055"/>
    <w:p w14:paraId="40902EF6" w14:textId="77777777" w:rsidR="00F11722" w:rsidRPr="00AA62C7" w:rsidRDefault="00F11722" w:rsidP="00E44055"/>
    <w:p w14:paraId="76665C1F" w14:textId="77777777" w:rsidR="00F11722" w:rsidRPr="00AA62C7" w:rsidRDefault="00F11722" w:rsidP="00E44055"/>
    <w:p w14:paraId="4FE8F969" w14:textId="77777777" w:rsidR="00F11722" w:rsidRPr="00AA62C7" w:rsidRDefault="00F11722" w:rsidP="00E44055"/>
    <w:p w14:paraId="37B51D91" w14:textId="77777777" w:rsidR="00F11722" w:rsidRPr="00AA62C7" w:rsidRDefault="00F11722" w:rsidP="00E44055"/>
    <w:p w14:paraId="3A3C1726" w14:textId="77777777" w:rsidR="00F11722" w:rsidRPr="00AA62C7" w:rsidRDefault="00F11722" w:rsidP="00E44055"/>
    <w:p w14:paraId="2E50CD9E" w14:textId="77777777" w:rsidR="00F11722" w:rsidRPr="00AA62C7" w:rsidRDefault="00F11722" w:rsidP="00E44055"/>
    <w:p w14:paraId="6CED04CE" w14:textId="77777777" w:rsidR="00F11722" w:rsidRPr="00AA62C7" w:rsidRDefault="00F11722" w:rsidP="00E44055"/>
    <w:p w14:paraId="5BDE4DF1" w14:textId="77777777" w:rsidR="00F11722" w:rsidRPr="00AA62C7" w:rsidRDefault="00F11722" w:rsidP="00E44055"/>
    <w:p w14:paraId="7A61012C" w14:textId="77777777" w:rsidR="00F11722" w:rsidRPr="00AA62C7" w:rsidRDefault="00F11722" w:rsidP="00E44055"/>
    <w:p w14:paraId="7676E107" w14:textId="77777777" w:rsidR="00F11722" w:rsidRPr="00AA62C7" w:rsidRDefault="00F11722" w:rsidP="00E44055"/>
    <w:p w14:paraId="49A3C70C" w14:textId="77777777" w:rsidR="00F11722" w:rsidRPr="00AA62C7" w:rsidRDefault="00F11722" w:rsidP="00E44055"/>
    <w:p w14:paraId="2B17FACA" w14:textId="77777777" w:rsidR="00F11722" w:rsidRPr="00AA62C7" w:rsidRDefault="00F11722" w:rsidP="00E44055"/>
    <w:p w14:paraId="51FCF2A5" w14:textId="77777777" w:rsidR="00F11722" w:rsidRPr="00AA62C7" w:rsidRDefault="00F11722" w:rsidP="00E44055"/>
    <w:p w14:paraId="6FF586EB" w14:textId="77777777" w:rsidR="00F11722" w:rsidRPr="00AA62C7" w:rsidRDefault="00F11722" w:rsidP="00E44055"/>
    <w:p w14:paraId="3945E38D" w14:textId="77777777" w:rsidR="00F11722" w:rsidRPr="00AA62C7" w:rsidRDefault="00F11722" w:rsidP="00E44055"/>
    <w:p w14:paraId="49376D91" w14:textId="77777777" w:rsidR="00F11722" w:rsidRPr="00AA62C7" w:rsidRDefault="00F11722" w:rsidP="00E44055"/>
    <w:p w14:paraId="6E73293E" w14:textId="77777777" w:rsidR="00F11722" w:rsidRPr="00AA62C7" w:rsidRDefault="00F11722" w:rsidP="00E44055"/>
    <w:p w14:paraId="530219FF" w14:textId="77777777" w:rsidR="00F11722" w:rsidRPr="00AA62C7" w:rsidRDefault="00F11722" w:rsidP="00E44055"/>
    <w:p w14:paraId="12AC29D3" w14:textId="77777777" w:rsidR="00F11722" w:rsidRPr="00AA62C7" w:rsidRDefault="00F11722" w:rsidP="00E44055"/>
    <w:p w14:paraId="71CD437D" w14:textId="77777777" w:rsidR="00F11722" w:rsidRPr="00AA62C7" w:rsidRDefault="00F11722" w:rsidP="00E44055"/>
    <w:p w14:paraId="6AA30952" w14:textId="77777777" w:rsidR="00F11722" w:rsidRPr="00AA62C7" w:rsidRDefault="00F11722" w:rsidP="00E44055"/>
    <w:p w14:paraId="0BA972D2" w14:textId="77777777" w:rsidR="00F11722" w:rsidRPr="00AA62C7" w:rsidRDefault="00F11722" w:rsidP="00E44055"/>
    <w:p w14:paraId="7EA6A891" w14:textId="77777777" w:rsidR="00F11722" w:rsidRPr="00AA62C7" w:rsidRDefault="00F11722" w:rsidP="00E44055"/>
    <w:p w14:paraId="5A9DD16A" w14:textId="77777777" w:rsidR="00F11722" w:rsidRDefault="00F11722" w:rsidP="00E44055"/>
    <w:p w14:paraId="7377AA65" w14:textId="77777777" w:rsidR="00F11722" w:rsidRPr="00E44055" w:rsidRDefault="00F11722" w:rsidP="002872D8">
      <w:pPr>
        <w:pStyle w:val="Tableau-texte"/>
        <w:rPr>
          <w:rStyle w:val="Lienhypertexte"/>
        </w:rPr>
      </w:pPr>
      <w:r>
        <w:t xml:space="preserve">Source : </w:t>
      </w:r>
      <w:r>
        <w:fldChar w:fldCharType="begin"/>
      </w:r>
      <w:r>
        <w:instrText xml:space="preserve"> HYPERLINK "http://www.carte-du-monde.net/" </w:instrText>
      </w:r>
      <w:r>
        <w:fldChar w:fldCharType="separate"/>
      </w:r>
      <w:r w:rsidRPr="00E44055">
        <w:rPr>
          <w:rStyle w:val="Lienhypertexte"/>
        </w:rPr>
        <w:t>Différentes cartes du monde</w:t>
      </w:r>
    </w:p>
    <w:p w14:paraId="50D0CB31" w14:textId="77777777" w:rsidR="00F11722" w:rsidRDefault="00F11722" w:rsidP="00C12E21">
      <w:r>
        <w:fldChar w:fldCharType="end"/>
      </w:r>
    </w:p>
    <w:p w14:paraId="75100338" w14:textId="77777777" w:rsidR="00F11722" w:rsidRDefault="00F11722" w:rsidP="00C12E21"/>
    <w:p w14:paraId="0258752E" w14:textId="77777777" w:rsidR="00F11722" w:rsidRDefault="00F11722" w:rsidP="00C12E21"/>
    <w:p w14:paraId="169426AD" w14:textId="77777777" w:rsidR="00F11722" w:rsidRDefault="00F11722" w:rsidP="00C12E21"/>
    <w:p w14:paraId="4C9C80D5" w14:textId="77777777" w:rsidR="00F11722" w:rsidRDefault="00F11722" w:rsidP="00C12E21"/>
    <w:p w14:paraId="4531C284" w14:textId="20D1B96D" w:rsidR="008D5434" w:rsidRDefault="008D5434" w:rsidP="008D5434"/>
    <w:sectPr w:rsidR="008D5434" w:rsidSect="00B028EC">
      <w:pgSz w:w="12240" w:h="15840"/>
      <w:pgMar w:top="1170" w:right="1080" w:bottom="1440" w:left="1080" w:header="615" w:footer="706" w:gutter="0"/>
      <w:cols w:space="708"/>
      <w:docGrid w:linePitch="360"/>
    </w:sectPr>
  </w:body>
</w:document>
</file>

<file path=word/commentsExtensible.xml><?xml version="1.0" encoding="utf-8"?>
<w16cex:commentsExtensible xmlns:w16="http://schemas.microsoft.com/office/word/2018/wordml" xmlns:w16cex="http://schemas.microsoft.com/office/word/2018/wordml/cex" xmlns:mc="http://schemas.openxmlformats.org/markup-compatibility/2006" mc:Ignorable="w16 w16cex">
  <w16cex:commentExtensible w16cex:durableId="28B66EDA" w16cex:dateUtc="2020-04-03T01:19:06.465Z"/>
</w16cex:commentsExtensible>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B773738" w14:textId="77777777" w:rsidR="00696A01" w:rsidRDefault="00696A01" w:rsidP="005E3AF4">
      <w:r>
        <w:separator/>
      </w:r>
    </w:p>
  </w:endnote>
  <w:endnote w:type="continuationSeparator" w:id="0">
    <w:p w14:paraId="0B5BF68A" w14:textId="77777777" w:rsidR="00696A01" w:rsidRDefault="00696A01" w:rsidP="005E3AF4">
      <w:r>
        <w:continuationSeparator/>
      </w:r>
    </w:p>
  </w:endnote>
  <w:endnote w:type="continuationNotice" w:id="1">
    <w:p w14:paraId="44BEB25F" w14:textId="77777777" w:rsidR="00696A01" w:rsidRDefault="00696A0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Arial Rounded MT Bold">
    <w:panose1 w:val="020F0704030504030204"/>
    <w:charset w:val="00"/>
    <w:family w:val="swiss"/>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Numrodepage"/>
      </w:rPr>
      <w:id w:val="795645822"/>
      <w:docPartObj>
        <w:docPartGallery w:val="Page Numbers (Bottom of Page)"/>
        <w:docPartUnique/>
      </w:docPartObj>
    </w:sdtPr>
    <w:sdtEndPr>
      <w:rPr>
        <w:rStyle w:val="Numrodepage"/>
      </w:rPr>
    </w:sdtEndPr>
    <w:sdtContent>
      <w:p w14:paraId="7ABDE2CC" w14:textId="77777777" w:rsidR="00696A01" w:rsidRDefault="00696A01" w:rsidP="00696A01">
        <w:pPr>
          <w:pStyle w:val="Pieddepage"/>
          <w:framePr w:wrap="none" w:vAnchor="text" w:hAnchor="margin" w:xAlign="center" w:y="1"/>
          <w:rPr>
            <w:rStyle w:val="Numrodepage"/>
          </w:rPr>
        </w:pPr>
        <w:r>
          <w:rPr>
            <w:rStyle w:val="Numrodepage"/>
          </w:rPr>
          <w:fldChar w:fldCharType="begin"/>
        </w:r>
        <w:r>
          <w:rPr>
            <w:rStyle w:val="Numrodepage"/>
          </w:rPr>
          <w:instrText xml:space="preserve"> PAGE </w:instrText>
        </w:r>
        <w:r>
          <w:rPr>
            <w:rStyle w:val="Numrodepage"/>
          </w:rPr>
          <w:fldChar w:fldCharType="end"/>
        </w:r>
      </w:p>
    </w:sdtContent>
  </w:sdt>
  <w:p w14:paraId="61B2AF75" w14:textId="77777777" w:rsidR="00696A01" w:rsidRDefault="00696A01">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6349046"/>
      <w:docPartObj>
        <w:docPartGallery w:val="Page Numbers (Bottom of Page)"/>
        <w:docPartUnique/>
      </w:docPartObj>
    </w:sdtPr>
    <w:sdtEndPr>
      <w:rPr>
        <w:rFonts w:ascii="Arial Rounded MT Bold" w:hAnsi="Arial Rounded MT Bold"/>
        <w:color w:val="BFBFBF" w:themeColor="background1" w:themeShade="BF"/>
        <w:sz w:val="28"/>
        <w:szCs w:val="28"/>
      </w:rPr>
    </w:sdtEndPr>
    <w:sdtContent>
      <w:p w14:paraId="1BCC2764" w14:textId="40D5BDE0" w:rsidR="00F11722" w:rsidRPr="00F11722" w:rsidRDefault="00F11722">
        <w:pPr>
          <w:pStyle w:val="Pieddepage"/>
          <w:jc w:val="right"/>
          <w:rPr>
            <w:rFonts w:ascii="Arial Rounded MT Bold" w:hAnsi="Arial Rounded MT Bold"/>
            <w:color w:val="BFBFBF" w:themeColor="background1" w:themeShade="BF"/>
            <w:sz w:val="28"/>
            <w:szCs w:val="28"/>
          </w:rPr>
        </w:pPr>
        <w:r w:rsidRPr="00F11722">
          <w:rPr>
            <w:rFonts w:ascii="Arial Rounded MT Bold" w:hAnsi="Arial Rounded MT Bold"/>
            <w:color w:val="BFBFBF" w:themeColor="background1" w:themeShade="BF"/>
            <w:sz w:val="28"/>
            <w:szCs w:val="28"/>
          </w:rPr>
          <w:fldChar w:fldCharType="begin"/>
        </w:r>
        <w:r w:rsidRPr="00F11722">
          <w:rPr>
            <w:rFonts w:ascii="Arial Rounded MT Bold" w:hAnsi="Arial Rounded MT Bold"/>
            <w:color w:val="BFBFBF" w:themeColor="background1" w:themeShade="BF"/>
            <w:sz w:val="28"/>
            <w:szCs w:val="28"/>
          </w:rPr>
          <w:instrText>PAGE   \* MERGEFORMAT</w:instrText>
        </w:r>
        <w:r w:rsidRPr="00F11722">
          <w:rPr>
            <w:rFonts w:ascii="Arial Rounded MT Bold" w:hAnsi="Arial Rounded MT Bold"/>
            <w:color w:val="BFBFBF" w:themeColor="background1" w:themeShade="BF"/>
            <w:sz w:val="28"/>
            <w:szCs w:val="28"/>
          </w:rPr>
          <w:fldChar w:fldCharType="separate"/>
        </w:r>
        <w:r w:rsidR="00905C6B">
          <w:rPr>
            <w:rFonts w:ascii="Arial Rounded MT Bold" w:hAnsi="Arial Rounded MT Bold"/>
            <w:noProof/>
            <w:color w:val="BFBFBF" w:themeColor="background1" w:themeShade="BF"/>
            <w:sz w:val="28"/>
            <w:szCs w:val="28"/>
          </w:rPr>
          <w:t>5</w:t>
        </w:r>
        <w:r w:rsidRPr="00F11722">
          <w:rPr>
            <w:rFonts w:ascii="Arial Rounded MT Bold" w:hAnsi="Arial Rounded MT Bold"/>
            <w:color w:val="BFBFBF" w:themeColor="background1" w:themeShade="BF"/>
            <w:sz w:val="28"/>
            <w:szCs w:val="28"/>
          </w:rPr>
          <w:fldChar w:fldCharType="end"/>
        </w:r>
      </w:p>
    </w:sdtContent>
  </w:sdt>
  <w:p w14:paraId="557350E0" w14:textId="7D127140" w:rsidR="00696A01" w:rsidRDefault="00696A01">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Numrodepage"/>
      </w:rPr>
      <w:id w:val="-1888478968"/>
      <w:docPartObj>
        <w:docPartGallery w:val="Page Numbers (Bottom of Page)"/>
        <w:docPartUnique/>
      </w:docPartObj>
    </w:sdtPr>
    <w:sdtEndPr>
      <w:rPr>
        <w:rStyle w:val="Numrodepage"/>
      </w:rPr>
    </w:sdtEndPr>
    <w:sdtContent>
      <w:p w14:paraId="3F4C5890" w14:textId="77777777" w:rsidR="00F11722" w:rsidRDefault="00F11722" w:rsidP="00017F56">
        <w:pPr>
          <w:pStyle w:val="Pieddepage"/>
          <w:framePr w:wrap="none" w:vAnchor="text" w:hAnchor="margin" w:xAlign="center" w:y="1"/>
          <w:rPr>
            <w:rStyle w:val="Numrodepage"/>
          </w:rPr>
        </w:pPr>
        <w:r>
          <w:rPr>
            <w:rStyle w:val="Numrodepage"/>
          </w:rPr>
          <w:fldChar w:fldCharType="begin"/>
        </w:r>
        <w:r>
          <w:rPr>
            <w:rStyle w:val="Numrodepage"/>
          </w:rPr>
          <w:instrText xml:space="preserve"> PAGE </w:instrText>
        </w:r>
        <w:r>
          <w:rPr>
            <w:rStyle w:val="Numrodepage"/>
          </w:rPr>
          <w:fldChar w:fldCharType="end"/>
        </w:r>
      </w:p>
    </w:sdtContent>
  </w:sdt>
  <w:p w14:paraId="6EEE6A58" w14:textId="77777777" w:rsidR="00F11722" w:rsidRDefault="00F11722">
    <w:pPr>
      <w:pStyle w:val="Pieddepage"/>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9EDB687" w14:textId="77777777" w:rsidR="00F11722" w:rsidRDefault="00F11722">
    <w:pPr>
      <w:pStyle w:val="Pieddepage"/>
    </w:pP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42C4963" w14:textId="77777777" w:rsidR="00F11722" w:rsidRDefault="00F11722">
    <w:pPr>
      <w:pStyle w:val="Pieddepage"/>
    </w:pP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67087800"/>
      <w:docPartObj>
        <w:docPartGallery w:val="Page Numbers (Bottom of Page)"/>
        <w:docPartUnique/>
      </w:docPartObj>
    </w:sdtPr>
    <w:sdtEndPr>
      <w:rPr>
        <w:sz w:val="30"/>
        <w:szCs w:val="30"/>
      </w:rPr>
    </w:sdtEndPr>
    <w:sdtContent>
      <w:p w14:paraId="4286940C" w14:textId="464E6721" w:rsidR="00F11722" w:rsidRPr="009A7DC1" w:rsidRDefault="00F11722" w:rsidP="009A7DC1">
        <w:pPr>
          <w:jc w:val="right"/>
          <w:rPr>
            <w:sz w:val="30"/>
            <w:szCs w:val="30"/>
          </w:rPr>
        </w:pPr>
        <w:r w:rsidRPr="009A7DC1">
          <w:rPr>
            <w:sz w:val="30"/>
            <w:szCs w:val="30"/>
          </w:rPr>
          <w:fldChar w:fldCharType="begin"/>
        </w:r>
        <w:r w:rsidRPr="009A7DC1">
          <w:rPr>
            <w:sz w:val="30"/>
            <w:szCs w:val="30"/>
          </w:rPr>
          <w:instrText>PAGE   \* MERGEFORMAT</w:instrText>
        </w:r>
        <w:r w:rsidRPr="009A7DC1">
          <w:rPr>
            <w:sz w:val="30"/>
            <w:szCs w:val="30"/>
          </w:rPr>
          <w:fldChar w:fldCharType="separate"/>
        </w:r>
        <w:r w:rsidR="00905C6B">
          <w:rPr>
            <w:noProof/>
            <w:sz w:val="30"/>
            <w:szCs w:val="30"/>
          </w:rPr>
          <w:t>21</w:t>
        </w:r>
        <w:r w:rsidRPr="009A7DC1">
          <w:rPr>
            <w:sz w:val="30"/>
            <w:szCs w:val="30"/>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F90A614" w14:textId="77777777" w:rsidR="00696A01" w:rsidRDefault="00696A01" w:rsidP="005E3AF4">
      <w:r>
        <w:separator/>
      </w:r>
    </w:p>
  </w:footnote>
  <w:footnote w:type="continuationSeparator" w:id="0">
    <w:p w14:paraId="7BEBD1A5" w14:textId="77777777" w:rsidR="00696A01" w:rsidRDefault="00696A01" w:rsidP="005E3AF4">
      <w:r>
        <w:continuationSeparator/>
      </w:r>
    </w:p>
  </w:footnote>
  <w:footnote w:type="continuationNotice" w:id="1">
    <w:p w14:paraId="62A0ED2C" w14:textId="77777777" w:rsidR="00696A01" w:rsidRDefault="00696A01"/>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451565" w14:textId="006151C0" w:rsidR="00696A01" w:rsidRPr="00684325" w:rsidRDefault="00696A01" w:rsidP="00684325">
    <w:pPr>
      <w:pStyle w:val="Semaine"/>
      <w:rPr>
        <w:rFonts w:ascii="Arial" w:hAnsi="Arial"/>
      </w:rPr>
    </w:pPr>
  </w:p>
  <w:p w14:paraId="42528B79" w14:textId="1C4BE771" w:rsidR="00696A01" w:rsidRPr="00DA3FAE" w:rsidRDefault="00696A01" w:rsidP="00EA31FE">
    <w:pPr>
      <w:pStyle w:val="Titre2"/>
      <w:jc w:val="right"/>
      <w:rPr>
        <w:rFonts w:ascii="Arial Rounded MT Bold" w:hAnsi="Arial Rounded MT Bold" w:cs="Arial"/>
        <w:color w:val="0070C0"/>
        <w:sz w:val="36"/>
        <w:szCs w:val="36"/>
      </w:rPr>
    </w:pPr>
    <w:r>
      <w:rPr>
        <w:rFonts w:ascii="Arial Rounded MT Bold" w:hAnsi="Arial Rounded MT Bold" w:cs="Arial"/>
        <w:color w:val="0070C0"/>
        <w:sz w:val="36"/>
        <w:szCs w:val="36"/>
      </w:rPr>
      <w:t>FMS – 2</w:t>
    </w:r>
    <w:r w:rsidRPr="00DA3FAE">
      <w:rPr>
        <w:rFonts w:ascii="Arial Rounded MT Bold" w:hAnsi="Arial Rounded MT Bold" w:cs="Arial"/>
        <w:color w:val="0070C0"/>
        <w:sz w:val="36"/>
        <w:szCs w:val="36"/>
        <w:vertAlign w:val="superscript"/>
      </w:rPr>
      <w:t>e</w:t>
    </w:r>
    <w:r w:rsidRPr="00DA3FAE">
      <w:rPr>
        <w:rFonts w:ascii="Arial Rounded MT Bold" w:hAnsi="Arial Rounded MT Bold" w:cs="Arial"/>
        <w:color w:val="0070C0"/>
        <w:sz w:val="36"/>
        <w:szCs w:val="36"/>
      </w:rPr>
      <w:t xml:space="preserve"> ANNÉE DU </w:t>
    </w:r>
    <w:r>
      <w:rPr>
        <w:rFonts w:ascii="Arial Rounded MT Bold" w:hAnsi="Arial Rounded MT Bold" w:cs="Arial"/>
        <w:color w:val="0070C0"/>
        <w:sz w:val="36"/>
        <w:szCs w:val="36"/>
      </w:rPr>
      <w:t>SECOND</w:t>
    </w:r>
    <w:r w:rsidRPr="00DA3FAE">
      <w:rPr>
        <w:rFonts w:ascii="Arial Rounded MT Bold" w:hAnsi="Arial Rounded MT Bold" w:cs="Arial"/>
        <w:color w:val="0070C0"/>
        <w:sz w:val="36"/>
        <w:szCs w:val="36"/>
      </w:rPr>
      <w:t>AIRE</w:t>
    </w:r>
  </w:p>
  <w:p w14:paraId="73BD7B3E" w14:textId="2D444ED5" w:rsidR="00696A01" w:rsidRPr="00684325" w:rsidRDefault="00696A01" w:rsidP="00684325">
    <w:pPr>
      <w:pStyle w:val="Semaine"/>
      <w:spacing w:after="360"/>
      <w:rPr>
        <w:sz w:val="28"/>
        <w:szCs w:val="28"/>
      </w:rPr>
    </w:pPr>
    <w:r w:rsidRPr="6FBAC42C">
      <w:rPr>
        <w:sz w:val="28"/>
        <w:szCs w:val="28"/>
      </w:rPr>
      <w:t>Semaine du 25 mai 2020</w:t>
    </w:r>
  </w:p>
  <w:p w14:paraId="472DF501" w14:textId="77777777" w:rsidR="00696A01" w:rsidRPr="005E3AF4" w:rsidRDefault="00696A01" w:rsidP="005E3AF4">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BA3F2D6" w14:textId="77777777" w:rsidR="00AE7FDF" w:rsidRPr="005E3AF4" w:rsidRDefault="00AE7FDF" w:rsidP="00035250">
    <w:pPr>
      <w:pStyle w:val="Nomdelamatireetniveau"/>
      <w:spacing w:before="480" w:after="720"/>
    </w:pPr>
    <w:r>
      <w:t>Mathématique</w:t>
    </w:r>
    <w:r w:rsidRPr="007C3A69">
      <w:t xml:space="preserve"> • </w:t>
    </w:r>
    <w:r>
      <w:t>2</w:t>
    </w:r>
    <w:r w:rsidRPr="00D0151B">
      <w:rPr>
        <w:vertAlign w:val="superscript"/>
      </w:rPr>
      <w:t>e</w:t>
    </w:r>
    <w:r w:rsidRPr="007C3A69">
      <w:t xml:space="preserve"> </w:t>
    </w:r>
    <w:r w:rsidRPr="00BA5838">
      <w:t>année</w:t>
    </w:r>
    <w:r w:rsidRPr="007C3A69">
      <w:t xml:space="preserve"> du </w:t>
    </w:r>
    <w:r>
      <w:t>second</w:t>
    </w:r>
    <w:r w:rsidRPr="007C3A69">
      <w:t>aire</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2F2AD32" w14:textId="77777777" w:rsidR="00AE7FDF" w:rsidRPr="005E3AF4" w:rsidRDefault="00AE7FDF" w:rsidP="00035250">
    <w:pPr>
      <w:pStyle w:val="Nomdelamatireetniveau"/>
      <w:spacing w:before="480" w:after="720"/>
    </w:pPr>
    <w:r>
      <w:t>Mathématique</w:t>
    </w:r>
    <w:r w:rsidRPr="007C3A69">
      <w:t xml:space="preserve"> • </w:t>
    </w:r>
    <w:r>
      <w:t>Formation métier semi-spécialisé</w:t>
    </w: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6A5F160" w14:textId="06232D2B" w:rsidR="00696A01" w:rsidRPr="005E3AF4" w:rsidRDefault="00696A01" w:rsidP="00035250">
    <w:pPr>
      <w:pStyle w:val="Nomdelamatireetniveau"/>
      <w:spacing w:before="480" w:after="720"/>
    </w:pPr>
    <w:r>
      <w:t>PMT</w:t>
    </w:r>
    <w:r w:rsidRPr="007C3A69">
      <w:t xml:space="preserve"> • </w:t>
    </w:r>
    <w:r>
      <w:t>Formation Métier Semi-spécialisé</w:t>
    </w: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829E005" w14:textId="77777777" w:rsidR="00F11722" w:rsidRDefault="00F11722">
    <w:pPr>
      <w:pStyle w:val="En-tte"/>
    </w:pP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3531EA3" w14:textId="77777777" w:rsidR="00F11722" w:rsidRDefault="00F11722">
    <w:pPr>
      <w:pStyle w:val="En-tte"/>
    </w:pPr>
  </w:p>
</w:hdr>
</file>

<file path=word/header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C2B55FB" w14:textId="77777777" w:rsidR="00F11722" w:rsidRDefault="00F11722">
    <w:pPr>
      <w:pStyle w:val="En-tte"/>
    </w:pPr>
  </w:p>
</w:hdr>
</file>

<file path=word/header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0C76A08" w14:textId="77777777" w:rsidR="00F11722" w:rsidRPr="005E3AF4" w:rsidRDefault="00F11722" w:rsidP="00B028EC">
    <w:pPr>
      <w:pStyle w:val="Niveau-Pagessuivantes"/>
    </w:pPr>
    <w:r>
      <w:t>2</w:t>
    </w:r>
    <w:r w:rsidRPr="00D0151B">
      <w:rPr>
        <w:vertAlign w:val="superscript"/>
      </w:rPr>
      <w:t>e</w:t>
    </w:r>
    <w:r w:rsidRPr="007C3A69">
      <w:t xml:space="preserve"> </w:t>
    </w:r>
    <w:r w:rsidRPr="00BA5838">
      <w:t>année</w:t>
    </w:r>
    <w:r w:rsidRPr="007C3A69">
      <w:t xml:space="preserve"> du </w:t>
    </w:r>
    <w:r>
      <w:t>secondaire</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734224"/>
    <w:multiLevelType w:val="hybridMultilevel"/>
    <w:tmpl w:val="5FD4D4DE"/>
    <w:lvl w:ilvl="0" w:tplc="A3D8190E">
      <w:start w:val="1"/>
      <w:numFmt w:val="decimal"/>
      <w:lvlText w:val="%1."/>
      <w:lvlJc w:val="righ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1" w15:restartNumberingAfterBreak="0">
    <w:nsid w:val="12D77103"/>
    <w:multiLevelType w:val="hybridMultilevel"/>
    <w:tmpl w:val="A3208014"/>
    <w:lvl w:ilvl="0" w:tplc="A3D8190E">
      <w:start w:val="1"/>
      <w:numFmt w:val="decimal"/>
      <w:lvlText w:val="%1."/>
      <w:lvlJc w:val="righ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2" w15:restartNumberingAfterBreak="0">
    <w:nsid w:val="1ABE2E02"/>
    <w:multiLevelType w:val="hybridMultilevel"/>
    <w:tmpl w:val="8A3EF85A"/>
    <w:lvl w:ilvl="0" w:tplc="0C0C0001">
      <w:start w:val="1"/>
      <w:numFmt w:val="bullet"/>
      <w:lvlText w:val=""/>
      <w:lvlJc w:val="left"/>
      <w:pPr>
        <w:ind w:left="360" w:hanging="360"/>
      </w:pPr>
      <w:rPr>
        <w:rFonts w:ascii="Symbol" w:hAnsi="Symbol" w:hint="default"/>
      </w:rPr>
    </w:lvl>
    <w:lvl w:ilvl="1" w:tplc="0C0C0003">
      <w:start w:val="1"/>
      <w:numFmt w:val="bullet"/>
      <w:lvlText w:val="o"/>
      <w:lvlJc w:val="left"/>
      <w:pPr>
        <w:ind w:left="1080" w:hanging="360"/>
      </w:pPr>
      <w:rPr>
        <w:rFonts w:ascii="Courier New" w:hAnsi="Courier New" w:cs="Courier New" w:hint="default"/>
      </w:rPr>
    </w:lvl>
    <w:lvl w:ilvl="2" w:tplc="0C0C0005">
      <w:start w:val="1"/>
      <w:numFmt w:val="bullet"/>
      <w:lvlText w:val=""/>
      <w:lvlJc w:val="left"/>
      <w:pPr>
        <w:ind w:left="1800" w:hanging="360"/>
      </w:pPr>
      <w:rPr>
        <w:rFonts w:ascii="Wingdings" w:hAnsi="Wingdings" w:hint="default"/>
      </w:rPr>
    </w:lvl>
    <w:lvl w:ilvl="3" w:tplc="0C0C0001">
      <w:start w:val="1"/>
      <w:numFmt w:val="bullet"/>
      <w:lvlText w:val=""/>
      <w:lvlJc w:val="left"/>
      <w:pPr>
        <w:ind w:left="2520" w:hanging="360"/>
      </w:pPr>
      <w:rPr>
        <w:rFonts w:ascii="Symbol" w:hAnsi="Symbol" w:hint="default"/>
      </w:rPr>
    </w:lvl>
    <w:lvl w:ilvl="4" w:tplc="0C0C0003">
      <w:start w:val="1"/>
      <w:numFmt w:val="bullet"/>
      <w:lvlText w:val="o"/>
      <w:lvlJc w:val="left"/>
      <w:pPr>
        <w:ind w:left="3240" w:hanging="360"/>
      </w:pPr>
      <w:rPr>
        <w:rFonts w:ascii="Courier New" w:hAnsi="Courier New" w:cs="Courier New" w:hint="default"/>
      </w:rPr>
    </w:lvl>
    <w:lvl w:ilvl="5" w:tplc="0C0C0005">
      <w:start w:val="1"/>
      <w:numFmt w:val="bullet"/>
      <w:lvlText w:val=""/>
      <w:lvlJc w:val="left"/>
      <w:pPr>
        <w:ind w:left="3960" w:hanging="360"/>
      </w:pPr>
      <w:rPr>
        <w:rFonts w:ascii="Wingdings" w:hAnsi="Wingdings" w:hint="default"/>
      </w:rPr>
    </w:lvl>
    <w:lvl w:ilvl="6" w:tplc="0C0C0001">
      <w:start w:val="1"/>
      <w:numFmt w:val="bullet"/>
      <w:lvlText w:val=""/>
      <w:lvlJc w:val="left"/>
      <w:pPr>
        <w:ind w:left="4680" w:hanging="360"/>
      </w:pPr>
      <w:rPr>
        <w:rFonts w:ascii="Symbol" w:hAnsi="Symbol" w:hint="default"/>
      </w:rPr>
    </w:lvl>
    <w:lvl w:ilvl="7" w:tplc="0C0C0003">
      <w:start w:val="1"/>
      <w:numFmt w:val="bullet"/>
      <w:lvlText w:val="o"/>
      <w:lvlJc w:val="left"/>
      <w:pPr>
        <w:ind w:left="5400" w:hanging="360"/>
      </w:pPr>
      <w:rPr>
        <w:rFonts w:ascii="Courier New" w:hAnsi="Courier New" w:cs="Courier New" w:hint="default"/>
      </w:rPr>
    </w:lvl>
    <w:lvl w:ilvl="8" w:tplc="0C0C0005">
      <w:start w:val="1"/>
      <w:numFmt w:val="bullet"/>
      <w:lvlText w:val=""/>
      <w:lvlJc w:val="left"/>
      <w:pPr>
        <w:ind w:left="6120" w:hanging="360"/>
      </w:pPr>
      <w:rPr>
        <w:rFonts w:ascii="Wingdings" w:hAnsi="Wingdings" w:hint="default"/>
      </w:rPr>
    </w:lvl>
  </w:abstractNum>
  <w:abstractNum w:abstractNumId="3" w15:restartNumberingAfterBreak="0">
    <w:nsid w:val="1B320839"/>
    <w:multiLevelType w:val="hybridMultilevel"/>
    <w:tmpl w:val="5114E3BE"/>
    <w:lvl w:ilvl="0" w:tplc="111246FA">
      <w:start w:val="1"/>
      <w:numFmt w:val="bullet"/>
      <w:pStyle w:val="Consigne-Texte"/>
      <w:lvlText w:val=""/>
      <w:lvlJc w:val="left"/>
      <w:pPr>
        <w:ind w:left="720" w:hanging="360"/>
      </w:pPr>
      <w:rPr>
        <w:rFonts w:ascii="Symbol" w:hAnsi="Symbol" w:hint="default"/>
      </w:rPr>
    </w:lvl>
    <w:lvl w:ilvl="1" w:tplc="0C0C0003">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4" w15:restartNumberingAfterBreak="0">
    <w:nsid w:val="24BD22D8"/>
    <w:multiLevelType w:val="hybridMultilevel"/>
    <w:tmpl w:val="E82A3CDA"/>
    <w:lvl w:ilvl="0" w:tplc="A3D8190E">
      <w:start w:val="1"/>
      <w:numFmt w:val="decimal"/>
      <w:lvlText w:val="%1."/>
      <w:lvlJc w:val="righ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5" w15:restartNumberingAfterBreak="0">
    <w:nsid w:val="2C770768"/>
    <w:multiLevelType w:val="hybridMultilevel"/>
    <w:tmpl w:val="090ED94A"/>
    <w:lvl w:ilvl="0" w:tplc="A1B2D6D8">
      <w:start w:val="1"/>
      <w:numFmt w:val="decimal"/>
      <w:lvlText w:val="%1."/>
      <w:lvlJc w:val="left"/>
      <w:pPr>
        <w:ind w:left="360" w:hanging="360"/>
      </w:pPr>
      <w:rPr>
        <w:sz w:val="24"/>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6" w15:restartNumberingAfterBreak="0">
    <w:nsid w:val="2F8A084F"/>
    <w:multiLevelType w:val="hybridMultilevel"/>
    <w:tmpl w:val="FDB6DFFA"/>
    <w:lvl w:ilvl="0" w:tplc="A3D8190E">
      <w:start w:val="1"/>
      <w:numFmt w:val="decimal"/>
      <w:lvlText w:val="%1."/>
      <w:lvlJc w:val="right"/>
      <w:pPr>
        <w:ind w:left="1080"/>
      </w:pPr>
      <w:rPr>
        <w:rFonts w:hint="default"/>
        <w:b w:val="0"/>
        <w:i w:val="0"/>
        <w:strike w:val="0"/>
        <w:dstrike w:val="0"/>
        <w:color w:val="000000"/>
        <w:sz w:val="24"/>
        <w:szCs w:val="24"/>
        <w:u w:val="none" w:color="000000"/>
        <w:bdr w:val="none" w:sz="0" w:space="0" w:color="auto"/>
        <w:shd w:val="clear" w:color="auto" w:fill="auto"/>
        <w:vertAlign w:val="baseline"/>
      </w:rPr>
    </w:lvl>
    <w:lvl w:ilvl="1" w:tplc="445854A8">
      <w:start w:val="1"/>
      <w:numFmt w:val="lowerLetter"/>
      <w:lvlText w:val="%2"/>
      <w:lvlJc w:val="left"/>
      <w:pPr>
        <w:ind w:left="18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14EE6EE0">
      <w:start w:val="1"/>
      <w:numFmt w:val="lowerRoman"/>
      <w:lvlText w:val="%3"/>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03066D44">
      <w:start w:val="1"/>
      <w:numFmt w:val="decimal"/>
      <w:lvlText w:val="%4"/>
      <w:lvlJc w:val="left"/>
      <w:pPr>
        <w:ind w:left="32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4C6068FE">
      <w:start w:val="1"/>
      <w:numFmt w:val="lowerLetter"/>
      <w:lvlText w:val="%5"/>
      <w:lvlJc w:val="left"/>
      <w:pPr>
        <w:ind w:left="39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6ED6656E">
      <w:start w:val="1"/>
      <w:numFmt w:val="lowerRoman"/>
      <w:lvlText w:val="%6"/>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C1A8E8F8">
      <w:start w:val="1"/>
      <w:numFmt w:val="decimal"/>
      <w:lvlText w:val="%7"/>
      <w:lvlJc w:val="left"/>
      <w:pPr>
        <w:ind w:left="54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F710ED14">
      <w:start w:val="1"/>
      <w:numFmt w:val="lowerLetter"/>
      <w:lvlText w:val="%8"/>
      <w:lvlJc w:val="left"/>
      <w:pPr>
        <w:ind w:left="61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A96E73C8">
      <w:start w:val="1"/>
      <w:numFmt w:val="lowerRoman"/>
      <w:lvlText w:val="%9"/>
      <w:lvlJc w:val="left"/>
      <w:pPr>
        <w:ind w:left="68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7" w15:restartNumberingAfterBreak="0">
    <w:nsid w:val="39286089"/>
    <w:multiLevelType w:val="hybridMultilevel"/>
    <w:tmpl w:val="54665CA8"/>
    <w:lvl w:ilvl="0" w:tplc="F2DA42BC">
      <w:start w:val="1"/>
      <w:numFmt w:val="decimal"/>
      <w:pStyle w:val="Tableau-Liste"/>
      <w:lvlText w:val="%1."/>
      <w:lvlJc w:val="left"/>
      <w:pPr>
        <w:ind w:left="360" w:hanging="360"/>
      </w:pPr>
    </w:lvl>
    <w:lvl w:ilvl="1" w:tplc="ACFA8B6C">
      <w:start w:val="1"/>
      <w:numFmt w:val="lowerLetter"/>
      <w:lvlText w:val="%2."/>
      <w:lvlJc w:val="left"/>
      <w:pPr>
        <w:ind w:left="1080" w:hanging="360"/>
      </w:pPr>
    </w:lvl>
    <w:lvl w:ilvl="2" w:tplc="55F8A76C">
      <w:start w:val="1"/>
      <w:numFmt w:val="lowerRoman"/>
      <w:lvlText w:val="%3."/>
      <w:lvlJc w:val="right"/>
      <w:pPr>
        <w:ind w:left="1800" w:hanging="180"/>
      </w:pPr>
    </w:lvl>
    <w:lvl w:ilvl="3" w:tplc="8070BD7C">
      <w:start w:val="1"/>
      <w:numFmt w:val="decimal"/>
      <w:lvlText w:val="%4."/>
      <w:lvlJc w:val="left"/>
      <w:pPr>
        <w:ind w:left="2520" w:hanging="360"/>
      </w:pPr>
    </w:lvl>
    <w:lvl w:ilvl="4" w:tplc="DF36AE14">
      <w:start w:val="1"/>
      <w:numFmt w:val="lowerLetter"/>
      <w:lvlText w:val="%5."/>
      <w:lvlJc w:val="left"/>
      <w:pPr>
        <w:ind w:left="3240" w:hanging="360"/>
      </w:pPr>
    </w:lvl>
    <w:lvl w:ilvl="5" w:tplc="A2D0B622">
      <w:start w:val="1"/>
      <w:numFmt w:val="lowerRoman"/>
      <w:lvlText w:val="%6."/>
      <w:lvlJc w:val="right"/>
      <w:pPr>
        <w:ind w:left="3960" w:hanging="180"/>
      </w:pPr>
    </w:lvl>
    <w:lvl w:ilvl="6" w:tplc="DD267DA0">
      <w:start w:val="1"/>
      <w:numFmt w:val="decimal"/>
      <w:lvlText w:val="%7."/>
      <w:lvlJc w:val="left"/>
      <w:pPr>
        <w:ind w:left="4680" w:hanging="360"/>
      </w:pPr>
    </w:lvl>
    <w:lvl w:ilvl="7" w:tplc="F1CA8C8C">
      <w:start w:val="1"/>
      <w:numFmt w:val="lowerLetter"/>
      <w:lvlText w:val="%8."/>
      <w:lvlJc w:val="left"/>
      <w:pPr>
        <w:ind w:left="5400" w:hanging="360"/>
      </w:pPr>
    </w:lvl>
    <w:lvl w:ilvl="8" w:tplc="6D8C30D2">
      <w:start w:val="1"/>
      <w:numFmt w:val="lowerRoman"/>
      <w:lvlText w:val="%9."/>
      <w:lvlJc w:val="right"/>
      <w:pPr>
        <w:ind w:left="6120" w:hanging="180"/>
      </w:pPr>
    </w:lvl>
  </w:abstractNum>
  <w:abstractNum w:abstractNumId="8" w15:restartNumberingAfterBreak="0">
    <w:nsid w:val="4AB55186"/>
    <w:multiLevelType w:val="hybridMultilevel"/>
    <w:tmpl w:val="88CA1E48"/>
    <w:lvl w:ilvl="0" w:tplc="FEDE4494">
      <w:start w:val="1"/>
      <w:numFmt w:val="bullet"/>
      <w:lvlText w:val=""/>
      <w:lvlJc w:val="left"/>
      <w:pPr>
        <w:ind w:left="720" w:hanging="360"/>
      </w:pPr>
      <w:rPr>
        <w:rFonts w:ascii="Symbol" w:hAnsi="Symbol" w:hint="default"/>
        <w:color w:val="auto"/>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9" w15:restartNumberingAfterBreak="0">
    <w:nsid w:val="5B592C38"/>
    <w:multiLevelType w:val="hybridMultilevel"/>
    <w:tmpl w:val="50BCBCCE"/>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0" w15:restartNumberingAfterBreak="0">
    <w:nsid w:val="5F49326F"/>
    <w:multiLevelType w:val="hybridMultilevel"/>
    <w:tmpl w:val="64FCA150"/>
    <w:lvl w:ilvl="0" w:tplc="0366B742">
      <w:start w:val="1"/>
      <w:numFmt w:val="bullet"/>
      <w:pStyle w:val="Consignepuceniveau2"/>
      <w:lvlText w:val="o"/>
      <w:lvlJc w:val="left"/>
      <w:pPr>
        <w:ind w:left="766" w:hanging="360"/>
      </w:pPr>
      <w:rPr>
        <w:rFonts w:ascii="Courier New" w:hAnsi="Courier New" w:cs="Courier New" w:hint="default"/>
      </w:rPr>
    </w:lvl>
    <w:lvl w:ilvl="1" w:tplc="0C0C0003" w:tentative="1">
      <w:start w:val="1"/>
      <w:numFmt w:val="bullet"/>
      <w:lvlText w:val="o"/>
      <w:lvlJc w:val="left"/>
      <w:pPr>
        <w:ind w:left="1486" w:hanging="360"/>
      </w:pPr>
      <w:rPr>
        <w:rFonts w:ascii="Courier New" w:hAnsi="Courier New" w:cs="Courier New" w:hint="default"/>
      </w:rPr>
    </w:lvl>
    <w:lvl w:ilvl="2" w:tplc="0C0C0005" w:tentative="1">
      <w:start w:val="1"/>
      <w:numFmt w:val="bullet"/>
      <w:lvlText w:val=""/>
      <w:lvlJc w:val="left"/>
      <w:pPr>
        <w:ind w:left="2206" w:hanging="360"/>
      </w:pPr>
      <w:rPr>
        <w:rFonts w:ascii="Wingdings" w:hAnsi="Wingdings" w:hint="default"/>
      </w:rPr>
    </w:lvl>
    <w:lvl w:ilvl="3" w:tplc="0C0C0001" w:tentative="1">
      <w:start w:val="1"/>
      <w:numFmt w:val="bullet"/>
      <w:lvlText w:val=""/>
      <w:lvlJc w:val="left"/>
      <w:pPr>
        <w:ind w:left="2926" w:hanging="360"/>
      </w:pPr>
      <w:rPr>
        <w:rFonts w:ascii="Symbol" w:hAnsi="Symbol" w:hint="default"/>
      </w:rPr>
    </w:lvl>
    <w:lvl w:ilvl="4" w:tplc="0C0C0003" w:tentative="1">
      <w:start w:val="1"/>
      <w:numFmt w:val="bullet"/>
      <w:lvlText w:val="o"/>
      <w:lvlJc w:val="left"/>
      <w:pPr>
        <w:ind w:left="3646" w:hanging="360"/>
      </w:pPr>
      <w:rPr>
        <w:rFonts w:ascii="Courier New" w:hAnsi="Courier New" w:cs="Courier New" w:hint="default"/>
      </w:rPr>
    </w:lvl>
    <w:lvl w:ilvl="5" w:tplc="0C0C0005" w:tentative="1">
      <w:start w:val="1"/>
      <w:numFmt w:val="bullet"/>
      <w:lvlText w:val=""/>
      <w:lvlJc w:val="left"/>
      <w:pPr>
        <w:ind w:left="4366" w:hanging="360"/>
      </w:pPr>
      <w:rPr>
        <w:rFonts w:ascii="Wingdings" w:hAnsi="Wingdings" w:hint="default"/>
      </w:rPr>
    </w:lvl>
    <w:lvl w:ilvl="6" w:tplc="0C0C0001" w:tentative="1">
      <w:start w:val="1"/>
      <w:numFmt w:val="bullet"/>
      <w:lvlText w:val=""/>
      <w:lvlJc w:val="left"/>
      <w:pPr>
        <w:ind w:left="5086" w:hanging="360"/>
      </w:pPr>
      <w:rPr>
        <w:rFonts w:ascii="Symbol" w:hAnsi="Symbol" w:hint="default"/>
      </w:rPr>
    </w:lvl>
    <w:lvl w:ilvl="7" w:tplc="0C0C0003" w:tentative="1">
      <w:start w:val="1"/>
      <w:numFmt w:val="bullet"/>
      <w:lvlText w:val="o"/>
      <w:lvlJc w:val="left"/>
      <w:pPr>
        <w:ind w:left="5806" w:hanging="360"/>
      </w:pPr>
      <w:rPr>
        <w:rFonts w:ascii="Courier New" w:hAnsi="Courier New" w:cs="Courier New" w:hint="default"/>
      </w:rPr>
    </w:lvl>
    <w:lvl w:ilvl="8" w:tplc="0C0C0005" w:tentative="1">
      <w:start w:val="1"/>
      <w:numFmt w:val="bullet"/>
      <w:lvlText w:val=""/>
      <w:lvlJc w:val="left"/>
      <w:pPr>
        <w:ind w:left="6526" w:hanging="360"/>
      </w:pPr>
      <w:rPr>
        <w:rFonts w:ascii="Wingdings" w:hAnsi="Wingdings" w:hint="default"/>
      </w:rPr>
    </w:lvl>
  </w:abstractNum>
  <w:abstractNum w:abstractNumId="11" w15:restartNumberingAfterBreak="0">
    <w:nsid w:val="631F668D"/>
    <w:multiLevelType w:val="hybridMultilevel"/>
    <w:tmpl w:val="F8822B5A"/>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2" w15:restartNumberingAfterBreak="0">
    <w:nsid w:val="69BE6A3D"/>
    <w:multiLevelType w:val="hybridMultilevel"/>
    <w:tmpl w:val="3D6A5918"/>
    <w:lvl w:ilvl="0" w:tplc="60FADF8C">
      <w:start w:val="1"/>
      <w:numFmt w:val="bullet"/>
      <w:pStyle w:val="Paragraphedeliste"/>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2"/>
  </w:num>
  <w:num w:numId="2">
    <w:abstractNumId w:val="7"/>
  </w:num>
  <w:num w:numId="3">
    <w:abstractNumId w:val="2"/>
  </w:num>
  <w:num w:numId="4">
    <w:abstractNumId w:val="3"/>
  </w:num>
  <w:num w:numId="5">
    <w:abstractNumId w:val="4"/>
  </w:num>
  <w:num w:numId="6">
    <w:abstractNumId w:val="6"/>
  </w:num>
  <w:num w:numId="7">
    <w:abstractNumId w:val="9"/>
  </w:num>
  <w:num w:numId="8">
    <w:abstractNumId w:val="8"/>
  </w:num>
  <w:num w:numId="9">
    <w:abstractNumId w:val="5"/>
  </w:num>
  <w:num w:numId="10">
    <w:abstractNumId w:val="10"/>
  </w:num>
  <w:num w:numId="11">
    <w:abstractNumId w:val="11"/>
  </w:num>
  <w:num w:numId="12">
    <w:abstractNumId w:val="1"/>
  </w:num>
  <w:num w:numId="13">
    <w:abstractNumId w:val="0"/>
  </w:num>
  <w:numIdMacAtCleanup w:val="13"/>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Fontaine, Josianne">
    <w15:presenceInfo w15:providerId="AD" w15:userId="S-1-5-21-1960408961-287218729-839522115-26630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fr-FR" w:vendorID="64" w:dllVersion="131078" w:nlCheck="1" w:checkStyle="0"/>
  <w:activeWritingStyle w:appName="MSWord" w:lang="fr-CA" w:vendorID="64" w:dllVersion="131078" w:nlCheck="1" w:checkStyle="0"/>
  <w:activeWritingStyle w:appName="MSWord" w:lang="en-CA" w:vendorID="64" w:dllVersion="131078" w:nlCheck="1" w:checkStyle="1"/>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1638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E3AF4"/>
    <w:rsid w:val="000044F5"/>
    <w:rsid w:val="0001179C"/>
    <w:rsid w:val="000134D8"/>
    <w:rsid w:val="000135E2"/>
    <w:rsid w:val="0001398D"/>
    <w:rsid w:val="0001431D"/>
    <w:rsid w:val="0002055F"/>
    <w:rsid w:val="0002521E"/>
    <w:rsid w:val="00035250"/>
    <w:rsid w:val="00042C28"/>
    <w:rsid w:val="00050B07"/>
    <w:rsid w:val="000510D4"/>
    <w:rsid w:val="000576FB"/>
    <w:rsid w:val="000625F5"/>
    <w:rsid w:val="000658CC"/>
    <w:rsid w:val="0007093C"/>
    <w:rsid w:val="00070B3B"/>
    <w:rsid w:val="000715FE"/>
    <w:rsid w:val="00071F64"/>
    <w:rsid w:val="00072D1D"/>
    <w:rsid w:val="000757CF"/>
    <w:rsid w:val="0008055B"/>
    <w:rsid w:val="00083093"/>
    <w:rsid w:val="000847DB"/>
    <w:rsid w:val="00085616"/>
    <w:rsid w:val="000975DF"/>
    <w:rsid w:val="000A6FDD"/>
    <w:rsid w:val="000B1B8C"/>
    <w:rsid w:val="000B4EB6"/>
    <w:rsid w:val="000B5B4D"/>
    <w:rsid w:val="000C06AB"/>
    <w:rsid w:val="000C3684"/>
    <w:rsid w:val="000C5C96"/>
    <w:rsid w:val="000D15EF"/>
    <w:rsid w:val="000D7F9D"/>
    <w:rsid w:val="000E14DB"/>
    <w:rsid w:val="000E20B6"/>
    <w:rsid w:val="000E7F0C"/>
    <w:rsid w:val="000F0A55"/>
    <w:rsid w:val="000F4C9D"/>
    <w:rsid w:val="000F73EA"/>
    <w:rsid w:val="001002FD"/>
    <w:rsid w:val="0010180B"/>
    <w:rsid w:val="001069BD"/>
    <w:rsid w:val="00106AC6"/>
    <w:rsid w:val="00107368"/>
    <w:rsid w:val="00116775"/>
    <w:rsid w:val="00135210"/>
    <w:rsid w:val="00136EC9"/>
    <w:rsid w:val="0014307E"/>
    <w:rsid w:val="001446E4"/>
    <w:rsid w:val="00145AE5"/>
    <w:rsid w:val="0014787B"/>
    <w:rsid w:val="00161130"/>
    <w:rsid w:val="00163CD6"/>
    <w:rsid w:val="001660B6"/>
    <w:rsid w:val="00177B04"/>
    <w:rsid w:val="00186D86"/>
    <w:rsid w:val="00196722"/>
    <w:rsid w:val="001A30B2"/>
    <w:rsid w:val="001A61F5"/>
    <w:rsid w:val="001A67D7"/>
    <w:rsid w:val="001B7600"/>
    <w:rsid w:val="001C5676"/>
    <w:rsid w:val="001D4029"/>
    <w:rsid w:val="001D7EC8"/>
    <w:rsid w:val="002132DB"/>
    <w:rsid w:val="002241CC"/>
    <w:rsid w:val="00224C55"/>
    <w:rsid w:val="00225E37"/>
    <w:rsid w:val="00226527"/>
    <w:rsid w:val="0023546E"/>
    <w:rsid w:val="002378EF"/>
    <w:rsid w:val="00240440"/>
    <w:rsid w:val="002404DD"/>
    <w:rsid w:val="00240FAC"/>
    <w:rsid w:val="0024202F"/>
    <w:rsid w:val="002422D9"/>
    <w:rsid w:val="00244AAB"/>
    <w:rsid w:val="00247B18"/>
    <w:rsid w:val="00250DBA"/>
    <w:rsid w:val="00252478"/>
    <w:rsid w:val="0025595F"/>
    <w:rsid w:val="00263493"/>
    <w:rsid w:val="0027010B"/>
    <w:rsid w:val="0027103D"/>
    <w:rsid w:val="002752BA"/>
    <w:rsid w:val="00283A38"/>
    <w:rsid w:val="00287AB5"/>
    <w:rsid w:val="00292C8B"/>
    <w:rsid w:val="00293B90"/>
    <w:rsid w:val="002A65EA"/>
    <w:rsid w:val="002C1DC0"/>
    <w:rsid w:val="002C65BF"/>
    <w:rsid w:val="002D12D1"/>
    <w:rsid w:val="002D16D5"/>
    <w:rsid w:val="002D6F9C"/>
    <w:rsid w:val="002E2DF7"/>
    <w:rsid w:val="002E2E48"/>
    <w:rsid w:val="002E3301"/>
    <w:rsid w:val="002F2FF8"/>
    <w:rsid w:val="003139ED"/>
    <w:rsid w:val="00315AF1"/>
    <w:rsid w:val="003245B3"/>
    <w:rsid w:val="00326491"/>
    <w:rsid w:val="00330171"/>
    <w:rsid w:val="00341789"/>
    <w:rsid w:val="00341CBB"/>
    <w:rsid w:val="00342E20"/>
    <w:rsid w:val="0035238F"/>
    <w:rsid w:val="003563DA"/>
    <w:rsid w:val="00361360"/>
    <w:rsid w:val="00361FC5"/>
    <w:rsid w:val="0037090E"/>
    <w:rsid w:val="00370BAE"/>
    <w:rsid w:val="0037337C"/>
    <w:rsid w:val="00374248"/>
    <w:rsid w:val="003754D2"/>
    <w:rsid w:val="00376620"/>
    <w:rsid w:val="00381226"/>
    <w:rsid w:val="003834D6"/>
    <w:rsid w:val="00397E61"/>
    <w:rsid w:val="003A5E13"/>
    <w:rsid w:val="003C26DC"/>
    <w:rsid w:val="003C4F56"/>
    <w:rsid w:val="003D311C"/>
    <w:rsid w:val="003E22B0"/>
    <w:rsid w:val="003E41FE"/>
    <w:rsid w:val="003F1DC3"/>
    <w:rsid w:val="003F20F7"/>
    <w:rsid w:val="003F5D0A"/>
    <w:rsid w:val="00406E86"/>
    <w:rsid w:val="00411D67"/>
    <w:rsid w:val="0041326F"/>
    <w:rsid w:val="00415C42"/>
    <w:rsid w:val="0042215D"/>
    <w:rsid w:val="00426A99"/>
    <w:rsid w:val="0042793B"/>
    <w:rsid w:val="004455B0"/>
    <w:rsid w:val="00454DAB"/>
    <w:rsid w:val="004725E0"/>
    <w:rsid w:val="00475147"/>
    <w:rsid w:val="00490366"/>
    <w:rsid w:val="004A2053"/>
    <w:rsid w:val="004A30D1"/>
    <w:rsid w:val="004A373B"/>
    <w:rsid w:val="004B2FA4"/>
    <w:rsid w:val="004B754A"/>
    <w:rsid w:val="004C1F43"/>
    <w:rsid w:val="004C22E7"/>
    <w:rsid w:val="004C48FF"/>
    <w:rsid w:val="004D1A3E"/>
    <w:rsid w:val="004D46E9"/>
    <w:rsid w:val="004F0559"/>
    <w:rsid w:val="00505839"/>
    <w:rsid w:val="00506399"/>
    <w:rsid w:val="00507030"/>
    <w:rsid w:val="005108A1"/>
    <w:rsid w:val="0051121C"/>
    <w:rsid w:val="005125D6"/>
    <w:rsid w:val="00517486"/>
    <w:rsid w:val="005200BC"/>
    <w:rsid w:val="0052057C"/>
    <w:rsid w:val="00525129"/>
    <w:rsid w:val="00533AAB"/>
    <w:rsid w:val="00535922"/>
    <w:rsid w:val="0053659B"/>
    <w:rsid w:val="0053743B"/>
    <w:rsid w:val="0054185F"/>
    <w:rsid w:val="00541A19"/>
    <w:rsid w:val="005439B1"/>
    <w:rsid w:val="00545062"/>
    <w:rsid w:val="00545E50"/>
    <w:rsid w:val="00546611"/>
    <w:rsid w:val="00553A29"/>
    <w:rsid w:val="005543A8"/>
    <w:rsid w:val="005620D1"/>
    <w:rsid w:val="005676DF"/>
    <w:rsid w:val="005718D1"/>
    <w:rsid w:val="00576344"/>
    <w:rsid w:val="00584890"/>
    <w:rsid w:val="00585FC8"/>
    <w:rsid w:val="005867FF"/>
    <w:rsid w:val="005932CC"/>
    <w:rsid w:val="00597F33"/>
    <w:rsid w:val="005A0A39"/>
    <w:rsid w:val="005A2095"/>
    <w:rsid w:val="005B1DE1"/>
    <w:rsid w:val="005C64E1"/>
    <w:rsid w:val="005D2929"/>
    <w:rsid w:val="005D46CA"/>
    <w:rsid w:val="005E0E3F"/>
    <w:rsid w:val="005E1F27"/>
    <w:rsid w:val="005E249F"/>
    <w:rsid w:val="005E3AF4"/>
    <w:rsid w:val="005E57C6"/>
    <w:rsid w:val="005E6733"/>
    <w:rsid w:val="005E6E0F"/>
    <w:rsid w:val="005E7112"/>
    <w:rsid w:val="005F6040"/>
    <w:rsid w:val="005F656C"/>
    <w:rsid w:val="006057FD"/>
    <w:rsid w:val="00610416"/>
    <w:rsid w:val="00622973"/>
    <w:rsid w:val="00625EA4"/>
    <w:rsid w:val="00626532"/>
    <w:rsid w:val="00631CE6"/>
    <w:rsid w:val="006342E0"/>
    <w:rsid w:val="006359A6"/>
    <w:rsid w:val="00636FFD"/>
    <w:rsid w:val="00637A04"/>
    <w:rsid w:val="0064477A"/>
    <w:rsid w:val="00651687"/>
    <w:rsid w:val="00654218"/>
    <w:rsid w:val="0065430B"/>
    <w:rsid w:val="006548FA"/>
    <w:rsid w:val="006617CE"/>
    <w:rsid w:val="00675571"/>
    <w:rsid w:val="00684325"/>
    <w:rsid w:val="00696A01"/>
    <w:rsid w:val="006A03AF"/>
    <w:rsid w:val="006B07B2"/>
    <w:rsid w:val="006B4DD6"/>
    <w:rsid w:val="006B61FF"/>
    <w:rsid w:val="006B775A"/>
    <w:rsid w:val="006C60BA"/>
    <w:rsid w:val="006E045F"/>
    <w:rsid w:val="006E0FB3"/>
    <w:rsid w:val="006E7743"/>
    <w:rsid w:val="006F0A61"/>
    <w:rsid w:val="006F3382"/>
    <w:rsid w:val="006F3A3F"/>
    <w:rsid w:val="006F6C29"/>
    <w:rsid w:val="00700C53"/>
    <w:rsid w:val="00705D59"/>
    <w:rsid w:val="007069DE"/>
    <w:rsid w:val="00711D45"/>
    <w:rsid w:val="007122BB"/>
    <w:rsid w:val="00717269"/>
    <w:rsid w:val="0071773D"/>
    <w:rsid w:val="00722453"/>
    <w:rsid w:val="00723F90"/>
    <w:rsid w:val="007256F0"/>
    <w:rsid w:val="007258EA"/>
    <w:rsid w:val="00726125"/>
    <w:rsid w:val="00727C0D"/>
    <w:rsid w:val="00727D91"/>
    <w:rsid w:val="0073724E"/>
    <w:rsid w:val="007667A7"/>
    <w:rsid w:val="00772383"/>
    <w:rsid w:val="0077335B"/>
    <w:rsid w:val="00773381"/>
    <w:rsid w:val="007761DC"/>
    <w:rsid w:val="00776F10"/>
    <w:rsid w:val="00777F39"/>
    <w:rsid w:val="007825C0"/>
    <w:rsid w:val="00782DAE"/>
    <w:rsid w:val="007843C3"/>
    <w:rsid w:val="00796041"/>
    <w:rsid w:val="007A0545"/>
    <w:rsid w:val="007A386A"/>
    <w:rsid w:val="007A4576"/>
    <w:rsid w:val="007A4677"/>
    <w:rsid w:val="007A5295"/>
    <w:rsid w:val="007A7253"/>
    <w:rsid w:val="007B5695"/>
    <w:rsid w:val="007B7639"/>
    <w:rsid w:val="007C2CC7"/>
    <w:rsid w:val="007C3A69"/>
    <w:rsid w:val="007C6AFD"/>
    <w:rsid w:val="007E0CDD"/>
    <w:rsid w:val="007E3A26"/>
    <w:rsid w:val="007F4197"/>
    <w:rsid w:val="00801DB0"/>
    <w:rsid w:val="00802014"/>
    <w:rsid w:val="00802C2F"/>
    <w:rsid w:val="008035C9"/>
    <w:rsid w:val="008068C9"/>
    <w:rsid w:val="00815C43"/>
    <w:rsid w:val="008244DC"/>
    <w:rsid w:val="00826C7B"/>
    <w:rsid w:val="00831656"/>
    <w:rsid w:val="0083458C"/>
    <w:rsid w:val="008366B3"/>
    <w:rsid w:val="008369D1"/>
    <w:rsid w:val="0084330D"/>
    <w:rsid w:val="0085003D"/>
    <w:rsid w:val="008513D8"/>
    <w:rsid w:val="00851CA2"/>
    <w:rsid w:val="00852BBD"/>
    <w:rsid w:val="00862BCA"/>
    <w:rsid w:val="0086344F"/>
    <w:rsid w:val="008653AD"/>
    <w:rsid w:val="0086613B"/>
    <w:rsid w:val="00874842"/>
    <w:rsid w:val="00882038"/>
    <w:rsid w:val="008827A8"/>
    <w:rsid w:val="00890BC4"/>
    <w:rsid w:val="008944D3"/>
    <w:rsid w:val="00896348"/>
    <w:rsid w:val="00896CE3"/>
    <w:rsid w:val="008A531C"/>
    <w:rsid w:val="008A5348"/>
    <w:rsid w:val="008B1837"/>
    <w:rsid w:val="008B7705"/>
    <w:rsid w:val="008C68F1"/>
    <w:rsid w:val="008C76AB"/>
    <w:rsid w:val="008D5160"/>
    <w:rsid w:val="008D5434"/>
    <w:rsid w:val="008D7B7C"/>
    <w:rsid w:val="008E0EF0"/>
    <w:rsid w:val="008E1355"/>
    <w:rsid w:val="008E4DE5"/>
    <w:rsid w:val="008E70EB"/>
    <w:rsid w:val="008E7B9F"/>
    <w:rsid w:val="0090131D"/>
    <w:rsid w:val="009038FD"/>
    <w:rsid w:val="009055D2"/>
    <w:rsid w:val="00905C6B"/>
    <w:rsid w:val="009062B1"/>
    <w:rsid w:val="00927CBA"/>
    <w:rsid w:val="00942029"/>
    <w:rsid w:val="00942DAC"/>
    <w:rsid w:val="009431A0"/>
    <w:rsid w:val="00945118"/>
    <w:rsid w:val="00945862"/>
    <w:rsid w:val="00956CBC"/>
    <w:rsid w:val="00964B74"/>
    <w:rsid w:val="009717E7"/>
    <w:rsid w:val="00982760"/>
    <w:rsid w:val="00991856"/>
    <w:rsid w:val="009A0A0D"/>
    <w:rsid w:val="009A3A74"/>
    <w:rsid w:val="009A4388"/>
    <w:rsid w:val="009A57F4"/>
    <w:rsid w:val="009B5C18"/>
    <w:rsid w:val="009B7DD1"/>
    <w:rsid w:val="009C0DC1"/>
    <w:rsid w:val="009C265A"/>
    <w:rsid w:val="009C3ACF"/>
    <w:rsid w:val="009C6CF7"/>
    <w:rsid w:val="009C6D9A"/>
    <w:rsid w:val="009C6DB2"/>
    <w:rsid w:val="009D5165"/>
    <w:rsid w:val="009D5237"/>
    <w:rsid w:val="009D61F5"/>
    <w:rsid w:val="009E2390"/>
    <w:rsid w:val="009F6CD6"/>
    <w:rsid w:val="009F7133"/>
    <w:rsid w:val="009F7D6D"/>
    <w:rsid w:val="009F7E18"/>
    <w:rsid w:val="00A00600"/>
    <w:rsid w:val="00A069B4"/>
    <w:rsid w:val="00A07934"/>
    <w:rsid w:val="00A1050B"/>
    <w:rsid w:val="00A139C8"/>
    <w:rsid w:val="00A239FE"/>
    <w:rsid w:val="00A2529D"/>
    <w:rsid w:val="00A259C3"/>
    <w:rsid w:val="00A32A3F"/>
    <w:rsid w:val="00A3315E"/>
    <w:rsid w:val="00A3418E"/>
    <w:rsid w:val="00A35780"/>
    <w:rsid w:val="00A36829"/>
    <w:rsid w:val="00A43A37"/>
    <w:rsid w:val="00A44AFF"/>
    <w:rsid w:val="00A52025"/>
    <w:rsid w:val="00A576F4"/>
    <w:rsid w:val="00A628A9"/>
    <w:rsid w:val="00A650C5"/>
    <w:rsid w:val="00A651F9"/>
    <w:rsid w:val="00A6780A"/>
    <w:rsid w:val="00A70848"/>
    <w:rsid w:val="00A75470"/>
    <w:rsid w:val="00A878E0"/>
    <w:rsid w:val="00AA5966"/>
    <w:rsid w:val="00AB2323"/>
    <w:rsid w:val="00AB2CDE"/>
    <w:rsid w:val="00AB443A"/>
    <w:rsid w:val="00AB5562"/>
    <w:rsid w:val="00AB6403"/>
    <w:rsid w:val="00AC6B74"/>
    <w:rsid w:val="00AC7EF0"/>
    <w:rsid w:val="00AD41A0"/>
    <w:rsid w:val="00AE04A4"/>
    <w:rsid w:val="00AE0FC1"/>
    <w:rsid w:val="00AE31E3"/>
    <w:rsid w:val="00AE7FDF"/>
    <w:rsid w:val="00AF2483"/>
    <w:rsid w:val="00B0075D"/>
    <w:rsid w:val="00B12F9B"/>
    <w:rsid w:val="00B14054"/>
    <w:rsid w:val="00B1741E"/>
    <w:rsid w:val="00B176F8"/>
    <w:rsid w:val="00B24823"/>
    <w:rsid w:val="00B27633"/>
    <w:rsid w:val="00B27F38"/>
    <w:rsid w:val="00B30AEB"/>
    <w:rsid w:val="00B35C53"/>
    <w:rsid w:val="00B50512"/>
    <w:rsid w:val="00B5373C"/>
    <w:rsid w:val="00B62B5E"/>
    <w:rsid w:val="00B651B4"/>
    <w:rsid w:val="00B6785D"/>
    <w:rsid w:val="00B67E07"/>
    <w:rsid w:val="00B7319B"/>
    <w:rsid w:val="00B75AF0"/>
    <w:rsid w:val="00B764E2"/>
    <w:rsid w:val="00B82BEA"/>
    <w:rsid w:val="00B846CC"/>
    <w:rsid w:val="00B95457"/>
    <w:rsid w:val="00B95560"/>
    <w:rsid w:val="00B9691B"/>
    <w:rsid w:val="00BA5838"/>
    <w:rsid w:val="00BB2742"/>
    <w:rsid w:val="00BD01B0"/>
    <w:rsid w:val="00BD08F7"/>
    <w:rsid w:val="00BD601E"/>
    <w:rsid w:val="00BE6590"/>
    <w:rsid w:val="00BE6D88"/>
    <w:rsid w:val="00BF59A3"/>
    <w:rsid w:val="00C01372"/>
    <w:rsid w:val="00C0612F"/>
    <w:rsid w:val="00C061ED"/>
    <w:rsid w:val="00C0775C"/>
    <w:rsid w:val="00C10B9C"/>
    <w:rsid w:val="00C16837"/>
    <w:rsid w:val="00C22910"/>
    <w:rsid w:val="00C23609"/>
    <w:rsid w:val="00C2507F"/>
    <w:rsid w:val="00C3284F"/>
    <w:rsid w:val="00C32DDA"/>
    <w:rsid w:val="00C3497D"/>
    <w:rsid w:val="00C409E4"/>
    <w:rsid w:val="00C438CA"/>
    <w:rsid w:val="00C4511B"/>
    <w:rsid w:val="00C45779"/>
    <w:rsid w:val="00C461BA"/>
    <w:rsid w:val="00C53FA6"/>
    <w:rsid w:val="00C55238"/>
    <w:rsid w:val="00C565B9"/>
    <w:rsid w:val="00C61B8F"/>
    <w:rsid w:val="00C6493A"/>
    <w:rsid w:val="00C766FF"/>
    <w:rsid w:val="00C76CD7"/>
    <w:rsid w:val="00C77E67"/>
    <w:rsid w:val="00C86BC1"/>
    <w:rsid w:val="00C90B31"/>
    <w:rsid w:val="00C93236"/>
    <w:rsid w:val="00C9339C"/>
    <w:rsid w:val="00C9582D"/>
    <w:rsid w:val="00C97463"/>
    <w:rsid w:val="00CA2497"/>
    <w:rsid w:val="00CB083D"/>
    <w:rsid w:val="00CB358C"/>
    <w:rsid w:val="00CC04E1"/>
    <w:rsid w:val="00CC125C"/>
    <w:rsid w:val="00CC473C"/>
    <w:rsid w:val="00CD3AF7"/>
    <w:rsid w:val="00CD66B0"/>
    <w:rsid w:val="00CD6A32"/>
    <w:rsid w:val="00CE0B5B"/>
    <w:rsid w:val="00CE36BA"/>
    <w:rsid w:val="00CE3F0E"/>
    <w:rsid w:val="00CE5BA9"/>
    <w:rsid w:val="00CF10C8"/>
    <w:rsid w:val="00D0151B"/>
    <w:rsid w:val="00D020EF"/>
    <w:rsid w:val="00D042E5"/>
    <w:rsid w:val="00D078A1"/>
    <w:rsid w:val="00D1684D"/>
    <w:rsid w:val="00D16DE2"/>
    <w:rsid w:val="00D17CC5"/>
    <w:rsid w:val="00D2323E"/>
    <w:rsid w:val="00D24BEA"/>
    <w:rsid w:val="00D24EEE"/>
    <w:rsid w:val="00D271F7"/>
    <w:rsid w:val="00D27C59"/>
    <w:rsid w:val="00D313D6"/>
    <w:rsid w:val="00D32F13"/>
    <w:rsid w:val="00D411EA"/>
    <w:rsid w:val="00D47D18"/>
    <w:rsid w:val="00D52A9D"/>
    <w:rsid w:val="00D532C6"/>
    <w:rsid w:val="00D54006"/>
    <w:rsid w:val="00D55231"/>
    <w:rsid w:val="00D55964"/>
    <w:rsid w:val="00D55BE5"/>
    <w:rsid w:val="00D657D8"/>
    <w:rsid w:val="00D66E1E"/>
    <w:rsid w:val="00D67259"/>
    <w:rsid w:val="00D728B6"/>
    <w:rsid w:val="00D7524A"/>
    <w:rsid w:val="00D92C0C"/>
    <w:rsid w:val="00D95EF9"/>
    <w:rsid w:val="00DA2D44"/>
    <w:rsid w:val="00DA33BD"/>
    <w:rsid w:val="00DA3FAE"/>
    <w:rsid w:val="00DA4DD9"/>
    <w:rsid w:val="00DA7510"/>
    <w:rsid w:val="00DA7A2C"/>
    <w:rsid w:val="00DB088D"/>
    <w:rsid w:val="00DB334C"/>
    <w:rsid w:val="00DB467E"/>
    <w:rsid w:val="00DB79D3"/>
    <w:rsid w:val="00DD19B2"/>
    <w:rsid w:val="00DD3347"/>
    <w:rsid w:val="00DE0F40"/>
    <w:rsid w:val="00DE27D4"/>
    <w:rsid w:val="00DE3A2C"/>
    <w:rsid w:val="00DF3980"/>
    <w:rsid w:val="00DF4403"/>
    <w:rsid w:val="00DF5A80"/>
    <w:rsid w:val="00E11F99"/>
    <w:rsid w:val="00E23982"/>
    <w:rsid w:val="00E30E94"/>
    <w:rsid w:val="00E34FF3"/>
    <w:rsid w:val="00E353C2"/>
    <w:rsid w:val="00E450BC"/>
    <w:rsid w:val="00E53B4B"/>
    <w:rsid w:val="00E66D33"/>
    <w:rsid w:val="00E72AD0"/>
    <w:rsid w:val="00E72FDD"/>
    <w:rsid w:val="00E740B9"/>
    <w:rsid w:val="00E83FBA"/>
    <w:rsid w:val="00E9037D"/>
    <w:rsid w:val="00E95B26"/>
    <w:rsid w:val="00EA05E5"/>
    <w:rsid w:val="00EA2728"/>
    <w:rsid w:val="00EA31FE"/>
    <w:rsid w:val="00EA4213"/>
    <w:rsid w:val="00EA65D1"/>
    <w:rsid w:val="00EA6F77"/>
    <w:rsid w:val="00EB34CB"/>
    <w:rsid w:val="00EB6E31"/>
    <w:rsid w:val="00EB7065"/>
    <w:rsid w:val="00EC710B"/>
    <w:rsid w:val="00ED310E"/>
    <w:rsid w:val="00ED6E52"/>
    <w:rsid w:val="00EF4C57"/>
    <w:rsid w:val="00EF77A8"/>
    <w:rsid w:val="00F006AA"/>
    <w:rsid w:val="00F0096A"/>
    <w:rsid w:val="00F05B98"/>
    <w:rsid w:val="00F11722"/>
    <w:rsid w:val="00F15BBE"/>
    <w:rsid w:val="00F1702B"/>
    <w:rsid w:val="00F20B19"/>
    <w:rsid w:val="00F212C1"/>
    <w:rsid w:val="00F3231A"/>
    <w:rsid w:val="00F4506D"/>
    <w:rsid w:val="00F57602"/>
    <w:rsid w:val="00F60292"/>
    <w:rsid w:val="00F618D0"/>
    <w:rsid w:val="00F63AE1"/>
    <w:rsid w:val="00F674D8"/>
    <w:rsid w:val="00F75F0C"/>
    <w:rsid w:val="00F76FF0"/>
    <w:rsid w:val="00F77D40"/>
    <w:rsid w:val="00F80F0A"/>
    <w:rsid w:val="00F8177C"/>
    <w:rsid w:val="00F81BBC"/>
    <w:rsid w:val="00F81E24"/>
    <w:rsid w:val="00F87303"/>
    <w:rsid w:val="00F90704"/>
    <w:rsid w:val="00F9388F"/>
    <w:rsid w:val="00FA15B2"/>
    <w:rsid w:val="00FA7463"/>
    <w:rsid w:val="00FA7DDE"/>
    <w:rsid w:val="00FB536D"/>
    <w:rsid w:val="00FC1F19"/>
    <w:rsid w:val="00FC5234"/>
    <w:rsid w:val="00FD100F"/>
    <w:rsid w:val="00FD2775"/>
    <w:rsid w:val="00FD2CC6"/>
    <w:rsid w:val="00FE1FC3"/>
    <w:rsid w:val="00FF14F5"/>
    <w:rsid w:val="00FF4D41"/>
    <w:rsid w:val="04F583FD"/>
    <w:rsid w:val="1A7A5E16"/>
    <w:rsid w:val="1DE23843"/>
    <w:rsid w:val="2170B20E"/>
    <w:rsid w:val="33B7AD91"/>
    <w:rsid w:val="3A02376B"/>
    <w:rsid w:val="3B41EC24"/>
    <w:rsid w:val="4041D866"/>
    <w:rsid w:val="40A07118"/>
    <w:rsid w:val="4513B494"/>
    <w:rsid w:val="4CE32F88"/>
    <w:rsid w:val="59C4E897"/>
    <w:rsid w:val="5CA82954"/>
    <w:rsid w:val="6CEF6C15"/>
    <w:rsid w:val="6DD42F7A"/>
    <w:rsid w:val="6FA4489D"/>
    <w:rsid w:val="6FBAC42C"/>
    <w:rsid w:val="70C94388"/>
    <w:rsid w:val="7DDB2134"/>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559EA29B"/>
  <w14:defaultImageDpi w14:val="330"/>
  <w15:chartTrackingRefBased/>
  <w15:docId w15:val="{B3BB111D-78C3-F548-8DAD-BF121EA51C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5E3AF4"/>
    <w:rPr>
      <w:rFonts w:ascii="Arial" w:eastAsia="MS Mincho" w:hAnsi="Arial" w:cs="Times New Roman"/>
      <w:sz w:val="20"/>
      <w:lang w:eastAsia="fr-FR"/>
    </w:rPr>
  </w:style>
  <w:style w:type="paragraph" w:styleId="Titre1">
    <w:name w:val="heading 1"/>
    <w:basedOn w:val="Normal"/>
    <w:next w:val="Normal"/>
    <w:link w:val="Titre1Car"/>
    <w:uiPriority w:val="9"/>
    <w:qFormat/>
    <w:rsid w:val="005E3AF4"/>
    <w:pPr>
      <w:keepNext/>
      <w:keepLines/>
      <w:spacing w:before="240"/>
      <w:outlineLvl w:val="0"/>
    </w:pPr>
    <w:rPr>
      <w:rFonts w:asciiTheme="majorHAnsi" w:eastAsiaTheme="majorEastAsia" w:hAnsiTheme="majorHAnsi" w:cstheme="majorBidi"/>
      <w:color w:val="374C80" w:themeColor="accent1" w:themeShade="BF"/>
      <w:sz w:val="32"/>
      <w:szCs w:val="32"/>
    </w:rPr>
  </w:style>
  <w:style w:type="paragraph" w:styleId="Titre2">
    <w:name w:val="heading 2"/>
    <w:basedOn w:val="Normal"/>
    <w:next w:val="Normal"/>
    <w:link w:val="Titre2Car"/>
    <w:uiPriority w:val="9"/>
    <w:unhideWhenUsed/>
    <w:qFormat/>
    <w:rsid w:val="00DA3FAE"/>
    <w:pPr>
      <w:keepNext/>
      <w:keepLines/>
      <w:spacing w:before="40"/>
      <w:outlineLvl w:val="1"/>
    </w:pPr>
    <w:rPr>
      <w:rFonts w:asciiTheme="majorHAnsi" w:eastAsiaTheme="majorEastAsia" w:hAnsiTheme="majorHAnsi" w:cstheme="majorBidi"/>
      <w:color w:val="374C80" w:themeColor="accent1" w:themeShade="BF"/>
      <w:sz w:val="26"/>
      <w:szCs w:val="26"/>
    </w:rPr>
  </w:style>
  <w:style w:type="paragraph" w:styleId="Titre3">
    <w:name w:val="heading 3"/>
    <w:basedOn w:val="Normal"/>
    <w:next w:val="Normal"/>
    <w:link w:val="Titre3Car"/>
    <w:uiPriority w:val="9"/>
    <w:unhideWhenUsed/>
    <w:qFormat/>
    <w:rsid w:val="00533AAB"/>
    <w:pPr>
      <w:keepNext/>
      <w:keepLines/>
      <w:spacing w:before="40"/>
      <w:outlineLvl w:val="2"/>
    </w:pPr>
    <w:rPr>
      <w:rFonts w:asciiTheme="majorHAnsi" w:eastAsiaTheme="majorEastAsia" w:hAnsiTheme="majorHAnsi" w:cstheme="majorBidi"/>
      <w:color w:val="243255" w:themeColor="accent1" w:themeShade="7F"/>
      <w:sz w:val="24"/>
    </w:rPr>
  </w:style>
  <w:style w:type="paragraph" w:styleId="Titre4">
    <w:name w:val="heading 4"/>
    <w:basedOn w:val="Normal"/>
    <w:next w:val="Normal"/>
    <w:link w:val="Titre4Car"/>
    <w:uiPriority w:val="9"/>
    <w:semiHidden/>
    <w:unhideWhenUsed/>
    <w:qFormat/>
    <w:rsid w:val="00035250"/>
    <w:pPr>
      <w:keepNext/>
      <w:keepLines/>
      <w:spacing w:before="40"/>
      <w:outlineLvl w:val="3"/>
    </w:pPr>
    <w:rPr>
      <w:rFonts w:asciiTheme="majorHAnsi" w:eastAsiaTheme="majorEastAsia" w:hAnsiTheme="majorHAnsi" w:cstheme="majorBidi"/>
      <w:i/>
      <w:iCs/>
      <w:color w:val="374C80" w:themeColor="accent1" w:themeShade="BF"/>
    </w:rPr>
  </w:style>
  <w:style w:type="paragraph" w:styleId="Titre9">
    <w:name w:val="heading 9"/>
    <w:basedOn w:val="Normal"/>
    <w:next w:val="Normal"/>
    <w:link w:val="Titre9Car"/>
    <w:uiPriority w:val="9"/>
    <w:semiHidden/>
    <w:unhideWhenUsed/>
    <w:qFormat/>
    <w:rsid w:val="00035250"/>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5E3AF4"/>
    <w:rPr>
      <w:rFonts w:asciiTheme="majorHAnsi" w:eastAsiaTheme="majorEastAsia" w:hAnsiTheme="majorHAnsi" w:cstheme="majorBidi"/>
      <w:color w:val="374C80" w:themeColor="accent1" w:themeShade="BF"/>
      <w:sz w:val="32"/>
      <w:szCs w:val="32"/>
    </w:rPr>
  </w:style>
  <w:style w:type="paragraph" w:styleId="En-tte">
    <w:name w:val="header"/>
    <w:basedOn w:val="Normal"/>
    <w:link w:val="En-tteCar"/>
    <w:uiPriority w:val="99"/>
    <w:unhideWhenUsed/>
    <w:rsid w:val="005E3AF4"/>
    <w:pPr>
      <w:tabs>
        <w:tab w:val="center" w:pos="4153"/>
        <w:tab w:val="right" w:pos="8306"/>
      </w:tabs>
    </w:pPr>
  </w:style>
  <w:style w:type="character" w:customStyle="1" w:styleId="En-tteCar">
    <w:name w:val="En-tête Car"/>
    <w:basedOn w:val="Policepardfaut"/>
    <w:link w:val="En-tte"/>
    <w:uiPriority w:val="99"/>
    <w:rsid w:val="005E3AF4"/>
    <w:rPr>
      <w:rFonts w:ascii="Arial" w:eastAsia="MS Mincho" w:hAnsi="Arial" w:cs="Times New Roman"/>
      <w:sz w:val="20"/>
      <w:lang w:eastAsia="fr-FR"/>
    </w:rPr>
  </w:style>
  <w:style w:type="paragraph" w:styleId="Pieddepage">
    <w:name w:val="footer"/>
    <w:basedOn w:val="Normal"/>
    <w:link w:val="PieddepageCar"/>
    <w:uiPriority w:val="99"/>
    <w:unhideWhenUsed/>
    <w:rsid w:val="005E3AF4"/>
    <w:pPr>
      <w:tabs>
        <w:tab w:val="center" w:pos="4153"/>
        <w:tab w:val="right" w:pos="8306"/>
      </w:tabs>
    </w:pPr>
  </w:style>
  <w:style w:type="character" w:customStyle="1" w:styleId="PieddepageCar">
    <w:name w:val="Pied de page Car"/>
    <w:basedOn w:val="Policepardfaut"/>
    <w:link w:val="Pieddepage"/>
    <w:uiPriority w:val="99"/>
    <w:rsid w:val="005E3AF4"/>
    <w:rPr>
      <w:rFonts w:ascii="Arial" w:eastAsia="MS Mincho" w:hAnsi="Arial" w:cs="Times New Roman"/>
      <w:sz w:val="20"/>
      <w:lang w:eastAsia="fr-FR"/>
    </w:rPr>
  </w:style>
  <w:style w:type="character" w:customStyle="1" w:styleId="Titre2Car">
    <w:name w:val="Titre 2 Car"/>
    <w:basedOn w:val="Policepardfaut"/>
    <w:link w:val="Titre2"/>
    <w:uiPriority w:val="9"/>
    <w:rsid w:val="00DA3FAE"/>
    <w:rPr>
      <w:rFonts w:asciiTheme="majorHAnsi" w:eastAsiaTheme="majorEastAsia" w:hAnsiTheme="majorHAnsi" w:cstheme="majorBidi"/>
      <w:color w:val="374C80" w:themeColor="accent1" w:themeShade="BF"/>
      <w:sz w:val="26"/>
      <w:szCs w:val="26"/>
      <w:lang w:eastAsia="fr-FR"/>
    </w:rPr>
  </w:style>
  <w:style w:type="paragraph" w:customStyle="1" w:styleId="Semaine">
    <w:name w:val="Semaine"/>
    <w:basedOn w:val="Normal"/>
    <w:rsid w:val="00684325"/>
    <w:pPr>
      <w:jc w:val="right"/>
    </w:pPr>
    <w:rPr>
      <w:rFonts w:ascii="Arial Rounded MT Bold" w:hAnsi="Arial Rounded MT Bold" w:cs="Arial"/>
      <w:color w:val="002060"/>
      <w:sz w:val="22"/>
      <w:szCs w:val="22"/>
    </w:rPr>
  </w:style>
  <w:style w:type="paragraph" w:customStyle="1" w:styleId="Niveauscolaire">
    <w:name w:val="Niveau scolaire"/>
    <w:basedOn w:val="Titre2"/>
    <w:rsid w:val="00B6785D"/>
    <w:pPr>
      <w:jc w:val="right"/>
    </w:pPr>
    <w:rPr>
      <w:rFonts w:ascii="Arial Rounded MT Bold" w:hAnsi="Arial Rounded MT Bold" w:cs="Arial"/>
      <w:color w:val="0070C0"/>
      <w:sz w:val="36"/>
      <w:szCs w:val="36"/>
    </w:rPr>
  </w:style>
  <w:style w:type="paragraph" w:customStyle="1" w:styleId="En-tte-menudactivits">
    <w:name w:val="En-tête - menu d'activités"/>
    <w:basedOn w:val="Normal"/>
    <w:rsid w:val="00B6785D"/>
    <w:pPr>
      <w:jc w:val="right"/>
    </w:pPr>
    <w:rPr>
      <w:rFonts w:ascii="Arial Rounded MT Bold" w:hAnsi="Arial Rounded MT Bold" w:cs="Arial"/>
      <w:color w:val="002060"/>
      <w:sz w:val="16"/>
      <w:szCs w:val="16"/>
    </w:rPr>
  </w:style>
  <w:style w:type="paragraph" w:customStyle="1" w:styleId="TDM-Nomdelamatire">
    <w:name w:val="TDM - Nom de la matière"/>
    <w:basedOn w:val="Normal"/>
    <w:next w:val="TDM-Titredelactivit"/>
    <w:rsid w:val="001660B6"/>
    <w:pPr>
      <w:spacing w:before="300" w:after="40"/>
      <w:ind w:left="1843"/>
    </w:pPr>
    <w:rPr>
      <w:rFonts w:ascii="Arial Rounded MT Bold" w:hAnsi="Arial Rounded MT Bold"/>
      <w:b/>
    </w:rPr>
  </w:style>
  <w:style w:type="paragraph" w:customStyle="1" w:styleId="TDM-Titredelactivit">
    <w:name w:val="TDM - Titre de l'activité"/>
    <w:basedOn w:val="TDM-Nomdelamatire"/>
    <w:next w:val="TDM-Nomdelamatire"/>
    <w:rsid w:val="00376620"/>
    <w:pPr>
      <w:tabs>
        <w:tab w:val="right" w:pos="6804"/>
      </w:tabs>
      <w:spacing w:before="0"/>
    </w:pPr>
    <w:rPr>
      <w:rFonts w:ascii="Arial" w:hAnsi="Arial"/>
      <w:b w:val="0"/>
    </w:rPr>
  </w:style>
  <w:style w:type="paragraph" w:customStyle="1" w:styleId="Nomdelamatireetniveau">
    <w:name w:val="Nom de la matière et niveau"/>
    <w:basedOn w:val="Semaine"/>
    <w:rsid w:val="00B14054"/>
    <w:pPr>
      <w:spacing w:after="1600"/>
    </w:pPr>
    <w:rPr>
      <w:color w:val="A6A6A6" w:themeColor="background1" w:themeShade="A6"/>
      <w:lang w:eastAsia="fr-CA"/>
    </w:rPr>
  </w:style>
  <w:style w:type="paragraph" w:customStyle="1" w:styleId="Consignesetmatriel-description">
    <w:name w:val="Consignes et matériel - description"/>
    <w:rsid w:val="00035250"/>
    <w:pPr>
      <w:spacing w:after="240" w:line="264" w:lineRule="auto"/>
      <w:ind w:right="48"/>
    </w:pPr>
    <w:rPr>
      <w:rFonts w:ascii="Arial" w:eastAsia="MS Mincho" w:hAnsi="Arial" w:cs="Times New Roman"/>
      <w:sz w:val="22"/>
      <w:szCs w:val="22"/>
      <w:lang w:eastAsia="fr-FR"/>
    </w:rPr>
  </w:style>
  <w:style w:type="paragraph" w:customStyle="1" w:styleId="Consignesetmatriel-titres">
    <w:name w:val="Consignes et matériel - titres"/>
    <w:basedOn w:val="Normal"/>
    <w:rsid w:val="00145AE5"/>
    <w:pPr>
      <w:spacing w:before="300" w:after="100"/>
      <w:ind w:right="757"/>
    </w:pPr>
    <w:rPr>
      <w:b/>
      <w:color w:val="002060"/>
      <w:sz w:val="24"/>
    </w:rPr>
  </w:style>
  <w:style w:type="paragraph" w:customStyle="1" w:styleId="Note-Informationsauxparents">
    <w:name w:val="Note - Informations aux parents"/>
    <w:basedOn w:val="Consignesetmatriel-description"/>
    <w:rsid w:val="000E20B6"/>
    <w:pPr>
      <w:spacing w:before="100"/>
    </w:pPr>
    <w:rPr>
      <w:b/>
      <w:color w:val="0070C0"/>
    </w:rPr>
  </w:style>
  <w:style w:type="paragraph" w:styleId="Paragraphedeliste">
    <w:name w:val="List Paragraph"/>
    <w:basedOn w:val="Normal"/>
    <w:uiPriority w:val="34"/>
    <w:qFormat/>
    <w:rsid w:val="00035250"/>
    <w:pPr>
      <w:numPr>
        <w:numId w:val="1"/>
      </w:numPr>
      <w:spacing w:before="80" w:after="120" w:line="259" w:lineRule="auto"/>
      <w:contextualSpacing/>
    </w:pPr>
    <w:rPr>
      <w:rFonts w:eastAsiaTheme="minorHAnsi" w:cstheme="minorBidi"/>
      <w:sz w:val="22"/>
      <w:szCs w:val="22"/>
      <w:lang w:val="fr-CA" w:eastAsia="en-US"/>
    </w:rPr>
  </w:style>
  <w:style w:type="paragraph" w:styleId="Textedebulles">
    <w:name w:val="Balloon Text"/>
    <w:basedOn w:val="Normal"/>
    <w:link w:val="TextedebullesCar"/>
    <w:uiPriority w:val="99"/>
    <w:semiHidden/>
    <w:unhideWhenUsed/>
    <w:rsid w:val="00EC710B"/>
    <w:rPr>
      <w:rFonts w:ascii="Times New Roman" w:hAnsi="Times New Roman"/>
      <w:sz w:val="18"/>
      <w:szCs w:val="18"/>
    </w:rPr>
  </w:style>
  <w:style w:type="character" w:customStyle="1" w:styleId="TextedebullesCar">
    <w:name w:val="Texte de bulles Car"/>
    <w:basedOn w:val="Policepardfaut"/>
    <w:link w:val="Textedebulles"/>
    <w:uiPriority w:val="99"/>
    <w:semiHidden/>
    <w:rsid w:val="00EC710B"/>
    <w:rPr>
      <w:rFonts w:ascii="Times New Roman" w:eastAsia="MS Mincho" w:hAnsi="Times New Roman" w:cs="Times New Roman"/>
      <w:sz w:val="18"/>
      <w:szCs w:val="18"/>
      <w:lang w:eastAsia="fr-FR"/>
    </w:rPr>
  </w:style>
  <w:style w:type="paragraph" w:customStyle="1" w:styleId="Titredelactivit">
    <w:name w:val="Titre de l'activité"/>
    <w:basedOn w:val="Nomdelamatireetniveau"/>
    <w:rsid w:val="00DF4403"/>
    <w:pPr>
      <w:spacing w:before="600" w:after="200"/>
      <w:jc w:val="left"/>
    </w:pPr>
    <w:rPr>
      <w:rFonts w:eastAsia="Times New Roman"/>
      <w:b/>
      <w:color w:val="0070C0"/>
      <w:sz w:val="50"/>
      <w:szCs w:val="40"/>
    </w:rPr>
  </w:style>
  <w:style w:type="character" w:styleId="Numrodepage">
    <w:name w:val="page number"/>
    <w:basedOn w:val="Policepardfaut"/>
    <w:uiPriority w:val="99"/>
    <w:semiHidden/>
    <w:unhideWhenUsed/>
    <w:rsid w:val="00F80F0A"/>
    <w:rPr>
      <w:rFonts w:ascii="Arial Rounded MT Bold" w:hAnsi="Arial Rounded MT Bold"/>
      <w:color w:val="D9D9D9" w:themeColor="background1" w:themeShade="D9"/>
      <w:sz w:val="30"/>
    </w:rPr>
  </w:style>
  <w:style w:type="paragraph" w:customStyle="1" w:styleId="Informationsauxparents">
    <w:name w:val="Informations aux parents"/>
    <w:basedOn w:val="Titredelactivit"/>
    <w:rsid w:val="00035250"/>
    <w:pPr>
      <w:spacing w:before="0"/>
      <w:ind w:left="227"/>
    </w:pPr>
    <w:rPr>
      <w:sz w:val="30"/>
    </w:rPr>
  </w:style>
  <w:style w:type="table" w:styleId="Grilledutableau">
    <w:name w:val="Table Grid"/>
    <w:basedOn w:val="TableauNormal"/>
    <w:uiPriority w:val="39"/>
    <w:rsid w:val="006F33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auconsignesetmatriel-titres">
    <w:name w:val="Tableau &gt; consignes et matériel - titres"/>
    <w:basedOn w:val="Consignesetmatriel-titres"/>
    <w:rsid w:val="006F3382"/>
    <w:pPr>
      <w:ind w:left="227"/>
    </w:pPr>
  </w:style>
  <w:style w:type="paragraph" w:customStyle="1" w:styleId="Tableauconsignesetmatriel-description">
    <w:name w:val="Tableau &gt; consignes et matériel - description"/>
    <w:basedOn w:val="Consignesetmatriel-description"/>
    <w:rsid w:val="00035250"/>
    <w:pPr>
      <w:spacing w:before="120" w:after="0"/>
      <w:ind w:left="227"/>
    </w:pPr>
  </w:style>
  <w:style w:type="paragraph" w:customStyle="1" w:styleId="TableauParagraphedeliste">
    <w:name w:val="Tableau &gt; Paragraphe de liste"/>
    <w:basedOn w:val="Paragraphedeliste"/>
    <w:rsid w:val="006F3382"/>
    <w:pPr>
      <w:numPr>
        <w:numId w:val="0"/>
      </w:numPr>
    </w:pPr>
  </w:style>
  <w:style w:type="paragraph" w:customStyle="1" w:styleId="Crdit">
    <w:name w:val="Crédit"/>
    <w:basedOn w:val="Normal"/>
    <w:rsid w:val="00035250"/>
    <w:pPr>
      <w:spacing w:before="120"/>
    </w:pPr>
    <w:rPr>
      <w:color w:val="BFBFBF" w:themeColor="background1" w:themeShade="BF"/>
      <w:szCs w:val="20"/>
    </w:rPr>
  </w:style>
  <w:style w:type="paragraph" w:customStyle="1" w:styleId="paragraph">
    <w:name w:val="paragraph"/>
    <w:basedOn w:val="Normal"/>
    <w:rsid w:val="00533AAB"/>
    <w:pPr>
      <w:spacing w:before="100" w:beforeAutospacing="1" w:after="100" w:afterAutospacing="1"/>
    </w:pPr>
    <w:rPr>
      <w:rFonts w:ascii="Times New Roman" w:eastAsia="Times New Roman" w:hAnsi="Times New Roman"/>
      <w:sz w:val="24"/>
      <w:lang w:val="fr-CA" w:eastAsia="fr-CA"/>
    </w:rPr>
  </w:style>
  <w:style w:type="character" w:customStyle="1" w:styleId="normaltextrun">
    <w:name w:val="normaltextrun"/>
    <w:basedOn w:val="Policepardfaut"/>
    <w:rsid w:val="00533AAB"/>
  </w:style>
  <w:style w:type="character" w:customStyle="1" w:styleId="eop">
    <w:name w:val="eop"/>
    <w:basedOn w:val="Policepardfaut"/>
    <w:rsid w:val="00533AAB"/>
  </w:style>
  <w:style w:type="character" w:customStyle="1" w:styleId="Titre3Car">
    <w:name w:val="Titre 3 Car"/>
    <w:basedOn w:val="Policepardfaut"/>
    <w:link w:val="Titre3"/>
    <w:uiPriority w:val="9"/>
    <w:rsid w:val="00533AAB"/>
    <w:rPr>
      <w:rFonts w:asciiTheme="majorHAnsi" w:eastAsiaTheme="majorEastAsia" w:hAnsiTheme="majorHAnsi" w:cstheme="majorBidi"/>
      <w:color w:val="243255" w:themeColor="accent1" w:themeShade="7F"/>
      <w:lang w:eastAsia="fr-FR"/>
    </w:rPr>
  </w:style>
  <w:style w:type="character" w:styleId="Marquedecommentaire">
    <w:name w:val="annotation reference"/>
    <w:basedOn w:val="Policepardfaut"/>
    <w:uiPriority w:val="99"/>
    <w:semiHidden/>
    <w:unhideWhenUsed/>
    <w:rsid w:val="00533AAB"/>
    <w:rPr>
      <w:sz w:val="16"/>
      <w:szCs w:val="16"/>
    </w:rPr>
  </w:style>
  <w:style w:type="paragraph" w:styleId="Commentaire">
    <w:name w:val="annotation text"/>
    <w:basedOn w:val="Normal"/>
    <w:link w:val="CommentaireCar"/>
    <w:uiPriority w:val="99"/>
    <w:semiHidden/>
    <w:unhideWhenUsed/>
    <w:rsid w:val="00533AAB"/>
    <w:rPr>
      <w:szCs w:val="20"/>
    </w:rPr>
  </w:style>
  <w:style w:type="character" w:customStyle="1" w:styleId="CommentaireCar">
    <w:name w:val="Commentaire Car"/>
    <w:basedOn w:val="Policepardfaut"/>
    <w:link w:val="Commentaire"/>
    <w:uiPriority w:val="99"/>
    <w:semiHidden/>
    <w:rsid w:val="00533AAB"/>
    <w:rPr>
      <w:rFonts w:ascii="Arial" w:eastAsia="MS Mincho" w:hAnsi="Arial" w:cs="Times New Roman"/>
      <w:sz w:val="20"/>
      <w:szCs w:val="20"/>
      <w:lang w:eastAsia="fr-FR"/>
    </w:rPr>
  </w:style>
  <w:style w:type="paragraph" w:styleId="Objetducommentaire">
    <w:name w:val="annotation subject"/>
    <w:basedOn w:val="Commentaire"/>
    <w:next w:val="Commentaire"/>
    <w:link w:val="ObjetducommentaireCar"/>
    <w:uiPriority w:val="99"/>
    <w:semiHidden/>
    <w:unhideWhenUsed/>
    <w:rsid w:val="00533AAB"/>
    <w:rPr>
      <w:b/>
      <w:bCs/>
    </w:rPr>
  </w:style>
  <w:style w:type="character" w:customStyle="1" w:styleId="ObjetducommentaireCar">
    <w:name w:val="Objet du commentaire Car"/>
    <w:basedOn w:val="CommentaireCar"/>
    <w:link w:val="Objetducommentaire"/>
    <w:uiPriority w:val="99"/>
    <w:semiHidden/>
    <w:rsid w:val="00533AAB"/>
    <w:rPr>
      <w:rFonts w:ascii="Arial" w:eastAsia="MS Mincho" w:hAnsi="Arial" w:cs="Times New Roman"/>
      <w:b/>
      <w:bCs/>
      <w:sz w:val="20"/>
      <w:szCs w:val="20"/>
      <w:lang w:eastAsia="fr-FR"/>
    </w:rPr>
  </w:style>
  <w:style w:type="paragraph" w:customStyle="1" w:styleId="tapes">
    <w:name w:val="Étapes"/>
    <w:basedOn w:val="Normal"/>
    <w:rsid w:val="00035250"/>
    <w:rPr>
      <w:b/>
      <w:i/>
      <w:lang w:val="fr-CA"/>
    </w:rPr>
  </w:style>
  <w:style w:type="character" w:customStyle="1" w:styleId="Titre4Car">
    <w:name w:val="Titre 4 Car"/>
    <w:basedOn w:val="Policepardfaut"/>
    <w:link w:val="Titre4"/>
    <w:uiPriority w:val="9"/>
    <w:semiHidden/>
    <w:rsid w:val="00035250"/>
    <w:rPr>
      <w:rFonts w:asciiTheme="majorHAnsi" w:eastAsiaTheme="majorEastAsia" w:hAnsiTheme="majorHAnsi" w:cstheme="majorBidi"/>
      <w:i/>
      <w:iCs/>
      <w:color w:val="374C80" w:themeColor="accent1" w:themeShade="BF"/>
      <w:sz w:val="20"/>
      <w:lang w:eastAsia="fr-FR"/>
    </w:rPr>
  </w:style>
  <w:style w:type="character" w:customStyle="1" w:styleId="Titre9Car">
    <w:name w:val="Titre 9 Car"/>
    <w:basedOn w:val="Policepardfaut"/>
    <w:link w:val="Titre9"/>
    <w:uiPriority w:val="9"/>
    <w:semiHidden/>
    <w:rsid w:val="00035250"/>
    <w:rPr>
      <w:rFonts w:asciiTheme="majorHAnsi" w:eastAsiaTheme="majorEastAsia" w:hAnsiTheme="majorHAnsi" w:cstheme="majorBidi"/>
      <w:i/>
      <w:iCs/>
      <w:color w:val="272727" w:themeColor="text1" w:themeTint="D8"/>
      <w:sz w:val="21"/>
      <w:szCs w:val="21"/>
      <w:lang w:eastAsia="fr-FR"/>
    </w:rPr>
  </w:style>
  <w:style w:type="character" w:styleId="Lienhypertexte">
    <w:name w:val="Hyperlink"/>
    <w:basedOn w:val="Policepardfaut"/>
    <w:uiPriority w:val="99"/>
    <w:unhideWhenUsed/>
    <w:rsid w:val="00035250"/>
    <w:rPr>
      <w:color w:val="9454C3" w:themeColor="hyperlink"/>
      <w:u w:val="single"/>
    </w:rPr>
  </w:style>
  <w:style w:type="paragraph" w:styleId="TM1">
    <w:name w:val="toc 1"/>
    <w:basedOn w:val="Normal"/>
    <w:next w:val="Normal"/>
    <w:autoRedefine/>
    <w:uiPriority w:val="39"/>
    <w:unhideWhenUsed/>
    <w:rsid w:val="00035250"/>
    <w:pPr>
      <w:tabs>
        <w:tab w:val="right" w:leader="dot" w:pos="9536"/>
      </w:tabs>
      <w:spacing w:before="240" w:after="120"/>
    </w:pPr>
  </w:style>
  <w:style w:type="paragraph" w:styleId="Rvision">
    <w:name w:val="Revision"/>
    <w:hidden/>
    <w:uiPriority w:val="99"/>
    <w:semiHidden/>
    <w:rsid w:val="00145AE5"/>
    <w:rPr>
      <w:rFonts w:ascii="Arial" w:eastAsia="MS Mincho" w:hAnsi="Arial" w:cs="Times New Roman"/>
      <w:sz w:val="20"/>
      <w:lang w:eastAsia="fr-FR"/>
    </w:rPr>
  </w:style>
  <w:style w:type="paragraph" w:styleId="En-ttedetabledesmatires">
    <w:name w:val="TOC Heading"/>
    <w:basedOn w:val="Titre1"/>
    <w:next w:val="Normal"/>
    <w:uiPriority w:val="39"/>
    <w:unhideWhenUsed/>
    <w:qFormat/>
    <w:rsid w:val="00B27F38"/>
    <w:pPr>
      <w:spacing w:line="259" w:lineRule="auto"/>
      <w:outlineLvl w:val="9"/>
    </w:pPr>
    <w:rPr>
      <w:lang w:val="fr-CA" w:eastAsia="fr-CA"/>
    </w:rPr>
  </w:style>
  <w:style w:type="paragraph" w:styleId="TM2">
    <w:name w:val="toc 2"/>
    <w:basedOn w:val="Normal"/>
    <w:next w:val="Normal"/>
    <w:autoRedefine/>
    <w:uiPriority w:val="39"/>
    <w:unhideWhenUsed/>
    <w:rsid w:val="00B27F38"/>
    <w:pPr>
      <w:spacing w:after="100" w:line="259" w:lineRule="auto"/>
      <w:ind w:left="220"/>
    </w:pPr>
    <w:rPr>
      <w:rFonts w:asciiTheme="minorHAnsi" w:eastAsiaTheme="minorEastAsia" w:hAnsiTheme="minorHAnsi"/>
      <w:sz w:val="22"/>
      <w:szCs w:val="22"/>
      <w:lang w:val="fr-CA" w:eastAsia="fr-CA"/>
    </w:rPr>
  </w:style>
  <w:style w:type="paragraph" w:styleId="TM3">
    <w:name w:val="toc 3"/>
    <w:basedOn w:val="Normal"/>
    <w:next w:val="Normal"/>
    <w:autoRedefine/>
    <w:uiPriority w:val="39"/>
    <w:unhideWhenUsed/>
    <w:rsid w:val="00B27F38"/>
    <w:pPr>
      <w:spacing w:after="100" w:line="259" w:lineRule="auto"/>
      <w:ind w:left="440"/>
    </w:pPr>
    <w:rPr>
      <w:rFonts w:asciiTheme="minorHAnsi" w:eastAsiaTheme="minorEastAsia" w:hAnsiTheme="minorHAnsi"/>
      <w:sz w:val="22"/>
      <w:szCs w:val="22"/>
      <w:lang w:val="fr-CA" w:eastAsia="fr-CA"/>
    </w:rPr>
  </w:style>
  <w:style w:type="paragraph" w:styleId="NormalWeb">
    <w:name w:val="Normal (Web)"/>
    <w:basedOn w:val="Normal"/>
    <w:uiPriority w:val="99"/>
    <w:unhideWhenUsed/>
    <w:rsid w:val="002A65EA"/>
    <w:pPr>
      <w:spacing w:before="100" w:beforeAutospacing="1" w:after="100" w:afterAutospacing="1"/>
    </w:pPr>
    <w:rPr>
      <w:rFonts w:ascii="Times New Roman" w:eastAsia="Times New Roman" w:hAnsi="Times New Roman"/>
      <w:sz w:val="24"/>
      <w:lang w:val="fr-CA" w:eastAsia="fr-CA"/>
    </w:rPr>
  </w:style>
  <w:style w:type="character" w:styleId="Lienhypertextesuivivisit">
    <w:name w:val="FollowedHyperlink"/>
    <w:basedOn w:val="Policepardfaut"/>
    <w:uiPriority w:val="99"/>
    <w:semiHidden/>
    <w:unhideWhenUsed/>
    <w:rsid w:val="00C9582D"/>
    <w:rPr>
      <w:color w:val="3EBBF0" w:themeColor="followedHyperlink"/>
      <w:u w:val="single"/>
    </w:rPr>
  </w:style>
  <w:style w:type="paragraph" w:styleId="Notedebasdepage">
    <w:name w:val="footnote text"/>
    <w:basedOn w:val="Normal"/>
    <w:link w:val="NotedebasdepageCar"/>
    <w:uiPriority w:val="99"/>
    <w:semiHidden/>
    <w:unhideWhenUsed/>
    <w:rsid w:val="00A44AFF"/>
    <w:rPr>
      <w:rFonts w:asciiTheme="minorHAnsi" w:eastAsiaTheme="minorHAnsi" w:hAnsiTheme="minorHAnsi" w:cstheme="minorBidi"/>
      <w:szCs w:val="20"/>
      <w:lang w:val="fr-CA" w:eastAsia="en-US"/>
    </w:rPr>
  </w:style>
  <w:style w:type="character" w:customStyle="1" w:styleId="NotedebasdepageCar">
    <w:name w:val="Note de bas de page Car"/>
    <w:basedOn w:val="Policepardfaut"/>
    <w:link w:val="Notedebasdepage"/>
    <w:uiPriority w:val="99"/>
    <w:semiHidden/>
    <w:rsid w:val="00A44AFF"/>
    <w:rPr>
      <w:sz w:val="20"/>
      <w:szCs w:val="20"/>
      <w:lang w:val="fr-CA"/>
    </w:rPr>
  </w:style>
  <w:style w:type="character" w:styleId="Appelnotedebasdep">
    <w:name w:val="footnote reference"/>
    <w:basedOn w:val="Policepardfaut"/>
    <w:uiPriority w:val="99"/>
    <w:semiHidden/>
    <w:unhideWhenUsed/>
    <w:rsid w:val="00A44AFF"/>
    <w:rPr>
      <w:vertAlign w:val="superscript"/>
    </w:rPr>
  </w:style>
  <w:style w:type="character" w:customStyle="1" w:styleId="UnresolvedMention">
    <w:name w:val="Unresolved Mention"/>
    <w:basedOn w:val="Policepardfaut"/>
    <w:uiPriority w:val="99"/>
    <w:rsid w:val="00636FFD"/>
    <w:rPr>
      <w:color w:val="605E5C"/>
      <w:shd w:val="clear" w:color="auto" w:fill="E1DFDD"/>
    </w:rPr>
  </w:style>
  <w:style w:type="paragraph" w:customStyle="1" w:styleId="Default">
    <w:name w:val="Default"/>
    <w:rsid w:val="00F75F0C"/>
    <w:pPr>
      <w:autoSpaceDE w:val="0"/>
      <w:autoSpaceDN w:val="0"/>
      <w:adjustRightInd w:val="0"/>
    </w:pPr>
    <w:rPr>
      <w:rFonts w:ascii="Calibri" w:hAnsi="Calibri" w:cs="Calibri"/>
      <w:color w:val="000000"/>
      <w:lang w:val="fr-CA"/>
    </w:rPr>
  </w:style>
  <w:style w:type="paragraph" w:customStyle="1" w:styleId="Consigne-Texte">
    <w:name w:val="_Consigne - Texte"/>
    <w:rsid w:val="00777F39"/>
    <w:pPr>
      <w:numPr>
        <w:numId w:val="4"/>
      </w:numPr>
      <w:spacing w:after="60"/>
    </w:pPr>
    <w:rPr>
      <w:rFonts w:ascii="Arial" w:eastAsia="MS Mincho" w:hAnsi="Arial" w:cs="Times New Roman"/>
      <w:sz w:val="22"/>
      <w:szCs w:val="22"/>
      <w:lang w:eastAsia="fr-FR"/>
    </w:rPr>
  </w:style>
  <w:style w:type="paragraph" w:customStyle="1" w:styleId="Tableau-texte">
    <w:name w:val="_Tableau - texte"/>
    <w:rsid w:val="00777F39"/>
    <w:pPr>
      <w:spacing w:before="120"/>
    </w:pPr>
    <w:rPr>
      <w:rFonts w:ascii="Arial" w:eastAsia="MS Mincho" w:hAnsi="Arial" w:cs="Times New Roman"/>
      <w:sz w:val="22"/>
      <w:szCs w:val="22"/>
      <w:lang w:eastAsia="fr-FR"/>
    </w:rPr>
  </w:style>
  <w:style w:type="paragraph" w:customStyle="1" w:styleId="Matriel-Texte">
    <w:name w:val="_Matériel - Texte"/>
    <w:rsid w:val="00777F39"/>
    <w:pPr>
      <w:spacing w:after="60"/>
      <w:ind w:left="720" w:hanging="360"/>
    </w:pPr>
    <w:rPr>
      <w:rFonts w:ascii="Arial" w:eastAsia="MS Mincho" w:hAnsi="Arial" w:cs="Times New Roman"/>
      <w:sz w:val="22"/>
      <w:szCs w:val="22"/>
      <w:lang w:eastAsia="fr-FR"/>
    </w:rPr>
  </w:style>
  <w:style w:type="paragraph" w:customStyle="1" w:styleId="Tableau-Liste">
    <w:name w:val="_Tableau - Liste"/>
    <w:basedOn w:val="Paragraphedeliste"/>
    <w:rsid w:val="00777F39"/>
    <w:pPr>
      <w:numPr>
        <w:numId w:val="2"/>
      </w:numPr>
      <w:spacing w:before="60" w:after="0"/>
      <w:contextualSpacing w:val="0"/>
    </w:pPr>
    <w:rPr>
      <w:lang w:val="fr-FR"/>
    </w:rPr>
  </w:style>
  <w:style w:type="paragraph" w:customStyle="1" w:styleId="Consigne-Titre">
    <w:name w:val="_Consigne - Titre"/>
    <w:next w:val="Consigne-Texte"/>
    <w:rsid w:val="00361FC5"/>
    <w:pPr>
      <w:spacing w:before="240" w:after="120"/>
      <w:outlineLvl w:val="2"/>
    </w:pPr>
    <w:rPr>
      <w:rFonts w:ascii="Arial" w:eastAsia="MS Mincho" w:hAnsi="Arial" w:cs="Times New Roman"/>
      <w:b/>
      <w:color w:val="002060"/>
      <w:sz w:val="26"/>
      <w:lang w:eastAsia="fr-FR"/>
    </w:rPr>
  </w:style>
  <w:style w:type="paragraph" w:customStyle="1" w:styleId="Matriel-Titre">
    <w:name w:val="_Matériel - Titre"/>
    <w:basedOn w:val="Normal"/>
    <w:next w:val="Matriel-Texte"/>
    <w:rsid w:val="00361FC5"/>
    <w:pPr>
      <w:spacing w:before="240" w:after="120"/>
      <w:ind w:right="763"/>
      <w:outlineLvl w:val="2"/>
    </w:pPr>
    <w:rPr>
      <w:b/>
      <w:color w:val="002060"/>
      <w:sz w:val="26"/>
      <w:lang w:eastAsia="fr-CA"/>
    </w:rPr>
  </w:style>
  <w:style w:type="character" w:styleId="Textedelespacerserv">
    <w:name w:val="Placeholder Text"/>
    <w:basedOn w:val="Policepardfaut"/>
    <w:uiPriority w:val="99"/>
    <w:semiHidden/>
    <w:rsid w:val="003754D2"/>
    <w:rPr>
      <w:color w:val="808080"/>
    </w:rPr>
  </w:style>
  <w:style w:type="paragraph" w:customStyle="1" w:styleId="Titredelactivit0">
    <w:name w:val="_Titre de l'activité"/>
    <w:next w:val="Consigne-Titre"/>
    <w:rsid w:val="00F11722"/>
    <w:pPr>
      <w:spacing w:before="720" w:after="240"/>
      <w:outlineLvl w:val="1"/>
    </w:pPr>
    <w:rPr>
      <w:rFonts w:ascii="Arial" w:eastAsia="Times New Roman" w:hAnsi="Arial" w:cs="Arial"/>
      <w:b/>
      <w:color w:val="0070C0"/>
      <w:sz w:val="50"/>
      <w:szCs w:val="40"/>
      <w:lang w:eastAsia="fr-CA"/>
    </w:rPr>
  </w:style>
  <w:style w:type="paragraph" w:customStyle="1" w:styleId="Tableau-Informationauxparents">
    <w:name w:val="_Tableau - Information aux parents"/>
    <w:next w:val="Tableau-titre"/>
    <w:rsid w:val="00F11722"/>
    <w:pPr>
      <w:outlineLvl w:val="2"/>
    </w:pPr>
    <w:rPr>
      <w:rFonts w:ascii="Arial" w:eastAsia="Times New Roman" w:hAnsi="Arial" w:cs="Arial"/>
      <w:b/>
      <w:color w:val="0070C0"/>
      <w:sz w:val="34"/>
      <w:szCs w:val="40"/>
      <w:lang w:eastAsia="fr-CA"/>
    </w:rPr>
  </w:style>
  <w:style w:type="paragraph" w:customStyle="1" w:styleId="Tableau-titre">
    <w:name w:val="_Tableau - titre"/>
    <w:rsid w:val="00F11722"/>
    <w:pPr>
      <w:spacing w:before="240" w:after="120"/>
      <w:outlineLvl w:val="3"/>
    </w:pPr>
    <w:rPr>
      <w:rFonts w:ascii="Arial" w:eastAsia="MS Mincho" w:hAnsi="Arial" w:cs="Times New Roman"/>
      <w:b/>
      <w:color w:val="002060"/>
      <w:lang w:eastAsia="fr-FR"/>
    </w:rPr>
  </w:style>
  <w:style w:type="paragraph" w:customStyle="1" w:styleId="Crdit0">
    <w:name w:val="_Crédit"/>
    <w:rsid w:val="00F11722"/>
    <w:pPr>
      <w:spacing w:before="120"/>
    </w:pPr>
    <w:rPr>
      <w:rFonts w:ascii="Arial" w:eastAsia="MS Mincho" w:hAnsi="Arial" w:cs="Times New Roman"/>
      <w:color w:val="737373"/>
      <w:sz w:val="20"/>
      <w:szCs w:val="20"/>
      <w:lang w:eastAsia="fr-FR"/>
    </w:rPr>
  </w:style>
  <w:style w:type="paragraph" w:customStyle="1" w:styleId="Consigne-tapes">
    <w:name w:val="_Consigne - Étapes"/>
    <w:rsid w:val="00F11722"/>
    <w:pPr>
      <w:spacing w:before="120" w:after="120"/>
      <w:outlineLvl w:val="3"/>
    </w:pPr>
    <w:rPr>
      <w:rFonts w:ascii="Arial" w:eastAsia="MS Mincho" w:hAnsi="Arial" w:cs="Times New Roman"/>
      <w:b/>
      <w:color w:val="002060"/>
      <w:lang w:val="fr-CA" w:eastAsia="fr-FR"/>
    </w:rPr>
  </w:style>
  <w:style w:type="paragraph" w:customStyle="1" w:styleId="Niveau-Premirepage">
    <w:name w:val="_Niveau - Première page"/>
    <w:rsid w:val="00F11722"/>
    <w:pPr>
      <w:jc w:val="right"/>
    </w:pPr>
    <w:rPr>
      <w:rFonts w:ascii="Arial Rounded MT Bold" w:eastAsiaTheme="majorEastAsia" w:hAnsi="Arial Rounded MT Bold" w:cs="Arial"/>
      <w:caps/>
      <w:color w:val="0070C0"/>
      <w:sz w:val="36"/>
      <w:szCs w:val="36"/>
      <w:lang w:eastAsia="fr-FR"/>
    </w:rPr>
  </w:style>
  <w:style w:type="paragraph" w:customStyle="1" w:styleId="Semainedu">
    <w:name w:val="_Semaine du"/>
    <w:rsid w:val="00F11722"/>
    <w:pPr>
      <w:spacing w:after="3000"/>
      <w:jc w:val="right"/>
    </w:pPr>
    <w:rPr>
      <w:rFonts w:ascii="Arial Rounded MT Bold" w:eastAsia="MS Mincho" w:hAnsi="Arial Rounded MT Bold" w:cs="Arial"/>
      <w:color w:val="002060"/>
      <w:sz w:val="28"/>
      <w:szCs w:val="28"/>
      <w:lang w:eastAsia="fr-FR"/>
    </w:rPr>
  </w:style>
  <w:style w:type="paragraph" w:customStyle="1" w:styleId="Titredudocument">
    <w:name w:val="_Titre du document"/>
    <w:next w:val="Niveau-Premirepage"/>
    <w:rsid w:val="00F11722"/>
    <w:pPr>
      <w:spacing w:after="60"/>
      <w:jc w:val="right"/>
      <w:outlineLvl w:val="0"/>
    </w:pPr>
    <w:rPr>
      <w:rFonts w:ascii="Arial" w:eastAsia="MS Mincho" w:hAnsi="Arial" w:cs="Arial"/>
      <w:color w:val="002060"/>
      <w:sz w:val="22"/>
      <w:szCs w:val="22"/>
      <w:lang w:eastAsia="fr-FR"/>
    </w:rPr>
  </w:style>
  <w:style w:type="paragraph" w:customStyle="1" w:styleId="Niveau-Pagessuivantes">
    <w:name w:val="_Niveau - Pages suivantes"/>
    <w:rsid w:val="00F11722"/>
    <w:pPr>
      <w:jc w:val="right"/>
    </w:pPr>
    <w:rPr>
      <w:rFonts w:ascii="Arial" w:eastAsia="MS Mincho" w:hAnsi="Arial" w:cs="Arial"/>
      <w:noProof/>
      <w:color w:val="737373"/>
      <w:sz w:val="22"/>
      <w:szCs w:val="22"/>
      <w:lang w:eastAsia="fr-CA"/>
    </w:rPr>
  </w:style>
  <w:style w:type="paragraph" w:customStyle="1" w:styleId="Matire-Premirepage">
    <w:name w:val="_Matière - Première page"/>
    <w:next w:val="Titredelactivit0"/>
    <w:rsid w:val="00F11722"/>
    <w:pPr>
      <w:jc w:val="right"/>
      <w:outlineLvl w:val="0"/>
    </w:pPr>
    <w:rPr>
      <w:rFonts w:ascii="Arial" w:eastAsia="MS Mincho" w:hAnsi="Arial" w:cs="Arial"/>
      <w:b/>
      <w:color w:val="737373"/>
      <w:sz w:val="22"/>
      <w:szCs w:val="22"/>
      <w:lang w:eastAsia="fr-CA"/>
    </w:rPr>
  </w:style>
  <w:style w:type="paragraph" w:customStyle="1" w:styleId="Matire-Pagessuivantes">
    <w:name w:val="_Matière - Pages suivantes"/>
    <w:basedOn w:val="Matire-Premirepage"/>
    <w:next w:val="Titredelactivit0"/>
    <w:rsid w:val="00F11722"/>
    <w:pPr>
      <w:outlineLvl w:val="9"/>
    </w:pPr>
  </w:style>
  <w:style w:type="paragraph" w:customStyle="1" w:styleId="Consignepuceniveau2">
    <w:name w:val="_Consigne puce niveau 2"/>
    <w:basedOn w:val="Consigne-Texte"/>
    <w:rsid w:val="00F11722"/>
    <w:pPr>
      <w:numPr>
        <w:numId w:val="10"/>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4253390">
      <w:bodyDiv w:val="1"/>
      <w:marLeft w:val="0"/>
      <w:marRight w:val="0"/>
      <w:marTop w:val="0"/>
      <w:marBottom w:val="0"/>
      <w:divBdr>
        <w:top w:val="none" w:sz="0" w:space="0" w:color="auto"/>
        <w:left w:val="none" w:sz="0" w:space="0" w:color="auto"/>
        <w:bottom w:val="none" w:sz="0" w:space="0" w:color="auto"/>
        <w:right w:val="none" w:sz="0" w:space="0" w:color="auto"/>
      </w:divBdr>
    </w:div>
    <w:div w:id="181631700">
      <w:bodyDiv w:val="1"/>
      <w:marLeft w:val="0"/>
      <w:marRight w:val="0"/>
      <w:marTop w:val="0"/>
      <w:marBottom w:val="0"/>
      <w:divBdr>
        <w:top w:val="none" w:sz="0" w:space="0" w:color="auto"/>
        <w:left w:val="none" w:sz="0" w:space="0" w:color="auto"/>
        <w:bottom w:val="none" w:sz="0" w:space="0" w:color="auto"/>
        <w:right w:val="none" w:sz="0" w:space="0" w:color="auto"/>
      </w:divBdr>
    </w:div>
    <w:div w:id="222105750">
      <w:bodyDiv w:val="1"/>
      <w:marLeft w:val="0"/>
      <w:marRight w:val="0"/>
      <w:marTop w:val="0"/>
      <w:marBottom w:val="0"/>
      <w:divBdr>
        <w:top w:val="none" w:sz="0" w:space="0" w:color="auto"/>
        <w:left w:val="none" w:sz="0" w:space="0" w:color="auto"/>
        <w:bottom w:val="none" w:sz="0" w:space="0" w:color="auto"/>
        <w:right w:val="none" w:sz="0" w:space="0" w:color="auto"/>
      </w:divBdr>
      <w:divsChild>
        <w:div w:id="280766754">
          <w:marLeft w:val="0"/>
          <w:marRight w:val="0"/>
          <w:marTop w:val="0"/>
          <w:marBottom w:val="0"/>
          <w:divBdr>
            <w:top w:val="none" w:sz="0" w:space="0" w:color="auto"/>
            <w:left w:val="none" w:sz="0" w:space="0" w:color="auto"/>
            <w:bottom w:val="none" w:sz="0" w:space="0" w:color="auto"/>
            <w:right w:val="none" w:sz="0" w:space="0" w:color="auto"/>
          </w:divBdr>
          <w:divsChild>
            <w:div w:id="196814888">
              <w:marLeft w:val="0"/>
              <w:marRight w:val="0"/>
              <w:marTop w:val="0"/>
              <w:marBottom w:val="0"/>
              <w:divBdr>
                <w:top w:val="none" w:sz="0" w:space="0" w:color="auto"/>
                <w:left w:val="none" w:sz="0" w:space="0" w:color="auto"/>
                <w:bottom w:val="none" w:sz="0" w:space="0" w:color="auto"/>
                <w:right w:val="none" w:sz="0" w:space="0" w:color="auto"/>
              </w:divBdr>
            </w:div>
            <w:div w:id="454560708">
              <w:marLeft w:val="0"/>
              <w:marRight w:val="0"/>
              <w:marTop w:val="0"/>
              <w:marBottom w:val="0"/>
              <w:divBdr>
                <w:top w:val="none" w:sz="0" w:space="0" w:color="auto"/>
                <w:left w:val="none" w:sz="0" w:space="0" w:color="auto"/>
                <w:bottom w:val="none" w:sz="0" w:space="0" w:color="auto"/>
                <w:right w:val="none" w:sz="0" w:space="0" w:color="auto"/>
              </w:divBdr>
            </w:div>
          </w:divsChild>
        </w:div>
        <w:div w:id="719524605">
          <w:marLeft w:val="0"/>
          <w:marRight w:val="0"/>
          <w:marTop w:val="0"/>
          <w:marBottom w:val="0"/>
          <w:divBdr>
            <w:top w:val="none" w:sz="0" w:space="0" w:color="auto"/>
            <w:left w:val="none" w:sz="0" w:space="0" w:color="auto"/>
            <w:bottom w:val="none" w:sz="0" w:space="0" w:color="auto"/>
            <w:right w:val="none" w:sz="0" w:space="0" w:color="auto"/>
          </w:divBdr>
        </w:div>
        <w:div w:id="1419867225">
          <w:marLeft w:val="0"/>
          <w:marRight w:val="0"/>
          <w:marTop w:val="0"/>
          <w:marBottom w:val="0"/>
          <w:divBdr>
            <w:top w:val="none" w:sz="0" w:space="0" w:color="auto"/>
            <w:left w:val="none" w:sz="0" w:space="0" w:color="auto"/>
            <w:bottom w:val="none" w:sz="0" w:space="0" w:color="auto"/>
            <w:right w:val="none" w:sz="0" w:space="0" w:color="auto"/>
          </w:divBdr>
        </w:div>
        <w:div w:id="1738362272">
          <w:marLeft w:val="0"/>
          <w:marRight w:val="0"/>
          <w:marTop w:val="0"/>
          <w:marBottom w:val="0"/>
          <w:divBdr>
            <w:top w:val="none" w:sz="0" w:space="0" w:color="auto"/>
            <w:left w:val="none" w:sz="0" w:space="0" w:color="auto"/>
            <w:bottom w:val="none" w:sz="0" w:space="0" w:color="auto"/>
            <w:right w:val="none" w:sz="0" w:space="0" w:color="auto"/>
          </w:divBdr>
        </w:div>
        <w:div w:id="1779834194">
          <w:marLeft w:val="0"/>
          <w:marRight w:val="0"/>
          <w:marTop w:val="0"/>
          <w:marBottom w:val="0"/>
          <w:divBdr>
            <w:top w:val="none" w:sz="0" w:space="0" w:color="auto"/>
            <w:left w:val="none" w:sz="0" w:space="0" w:color="auto"/>
            <w:bottom w:val="none" w:sz="0" w:space="0" w:color="auto"/>
            <w:right w:val="none" w:sz="0" w:space="0" w:color="auto"/>
          </w:divBdr>
          <w:divsChild>
            <w:div w:id="1854761374">
              <w:marLeft w:val="0"/>
              <w:marRight w:val="0"/>
              <w:marTop w:val="0"/>
              <w:marBottom w:val="0"/>
              <w:divBdr>
                <w:top w:val="none" w:sz="0" w:space="0" w:color="auto"/>
                <w:left w:val="none" w:sz="0" w:space="0" w:color="auto"/>
                <w:bottom w:val="none" w:sz="0" w:space="0" w:color="auto"/>
                <w:right w:val="none" w:sz="0" w:space="0" w:color="auto"/>
              </w:divBdr>
            </w:div>
          </w:divsChild>
        </w:div>
        <w:div w:id="1937128411">
          <w:marLeft w:val="0"/>
          <w:marRight w:val="0"/>
          <w:marTop w:val="0"/>
          <w:marBottom w:val="0"/>
          <w:divBdr>
            <w:top w:val="none" w:sz="0" w:space="0" w:color="auto"/>
            <w:left w:val="none" w:sz="0" w:space="0" w:color="auto"/>
            <w:bottom w:val="none" w:sz="0" w:space="0" w:color="auto"/>
            <w:right w:val="none" w:sz="0" w:space="0" w:color="auto"/>
          </w:divBdr>
        </w:div>
      </w:divsChild>
    </w:div>
    <w:div w:id="424769698">
      <w:bodyDiv w:val="1"/>
      <w:marLeft w:val="0"/>
      <w:marRight w:val="0"/>
      <w:marTop w:val="0"/>
      <w:marBottom w:val="0"/>
      <w:divBdr>
        <w:top w:val="none" w:sz="0" w:space="0" w:color="auto"/>
        <w:left w:val="none" w:sz="0" w:space="0" w:color="auto"/>
        <w:bottom w:val="none" w:sz="0" w:space="0" w:color="auto"/>
        <w:right w:val="none" w:sz="0" w:space="0" w:color="auto"/>
      </w:divBdr>
    </w:div>
    <w:div w:id="466513591">
      <w:bodyDiv w:val="1"/>
      <w:marLeft w:val="0"/>
      <w:marRight w:val="0"/>
      <w:marTop w:val="0"/>
      <w:marBottom w:val="0"/>
      <w:divBdr>
        <w:top w:val="none" w:sz="0" w:space="0" w:color="auto"/>
        <w:left w:val="none" w:sz="0" w:space="0" w:color="auto"/>
        <w:bottom w:val="none" w:sz="0" w:space="0" w:color="auto"/>
        <w:right w:val="none" w:sz="0" w:space="0" w:color="auto"/>
      </w:divBdr>
    </w:div>
    <w:div w:id="889724947">
      <w:bodyDiv w:val="1"/>
      <w:marLeft w:val="0"/>
      <w:marRight w:val="0"/>
      <w:marTop w:val="0"/>
      <w:marBottom w:val="0"/>
      <w:divBdr>
        <w:top w:val="none" w:sz="0" w:space="0" w:color="auto"/>
        <w:left w:val="none" w:sz="0" w:space="0" w:color="auto"/>
        <w:bottom w:val="none" w:sz="0" w:space="0" w:color="auto"/>
        <w:right w:val="none" w:sz="0" w:space="0" w:color="auto"/>
      </w:divBdr>
    </w:div>
    <w:div w:id="925726146">
      <w:bodyDiv w:val="1"/>
      <w:marLeft w:val="0"/>
      <w:marRight w:val="0"/>
      <w:marTop w:val="0"/>
      <w:marBottom w:val="0"/>
      <w:divBdr>
        <w:top w:val="none" w:sz="0" w:space="0" w:color="auto"/>
        <w:left w:val="none" w:sz="0" w:space="0" w:color="auto"/>
        <w:bottom w:val="none" w:sz="0" w:space="0" w:color="auto"/>
        <w:right w:val="none" w:sz="0" w:space="0" w:color="auto"/>
      </w:divBdr>
    </w:div>
    <w:div w:id="943684486">
      <w:bodyDiv w:val="1"/>
      <w:marLeft w:val="0"/>
      <w:marRight w:val="0"/>
      <w:marTop w:val="0"/>
      <w:marBottom w:val="0"/>
      <w:divBdr>
        <w:top w:val="none" w:sz="0" w:space="0" w:color="auto"/>
        <w:left w:val="none" w:sz="0" w:space="0" w:color="auto"/>
        <w:bottom w:val="none" w:sz="0" w:space="0" w:color="auto"/>
        <w:right w:val="none" w:sz="0" w:space="0" w:color="auto"/>
      </w:divBdr>
    </w:div>
    <w:div w:id="1156995951">
      <w:bodyDiv w:val="1"/>
      <w:marLeft w:val="0"/>
      <w:marRight w:val="0"/>
      <w:marTop w:val="0"/>
      <w:marBottom w:val="0"/>
      <w:divBdr>
        <w:top w:val="none" w:sz="0" w:space="0" w:color="auto"/>
        <w:left w:val="none" w:sz="0" w:space="0" w:color="auto"/>
        <w:bottom w:val="none" w:sz="0" w:space="0" w:color="auto"/>
        <w:right w:val="none" w:sz="0" w:space="0" w:color="auto"/>
      </w:divBdr>
    </w:div>
    <w:div w:id="1176264493">
      <w:bodyDiv w:val="1"/>
      <w:marLeft w:val="0"/>
      <w:marRight w:val="0"/>
      <w:marTop w:val="0"/>
      <w:marBottom w:val="0"/>
      <w:divBdr>
        <w:top w:val="none" w:sz="0" w:space="0" w:color="auto"/>
        <w:left w:val="none" w:sz="0" w:space="0" w:color="auto"/>
        <w:bottom w:val="none" w:sz="0" w:space="0" w:color="auto"/>
        <w:right w:val="none" w:sz="0" w:space="0" w:color="auto"/>
      </w:divBdr>
    </w:div>
    <w:div w:id="1210260855">
      <w:bodyDiv w:val="1"/>
      <w:marLeft w:val="0"/>
      <w:marRight w:val="0"/>
      <w:marTop w:val="0"/>
      <w:marBottom w:val="0"/>
      <w:divBdr>
        <w:top w:val="none" w:sz="0" w:space="0" w:color="auto"/>
        <w:left w:val="none" w:sz="0" w:space="0" w:color="auto"/>
        <w:bottom w:val="none" w:sz="0" w:space="0" w:color="auto"/>
        <w:right w:val="none" w:sz="0" w:space="0" w:color="auto"/>
      </w:divBdr>
    </w:div>
    <w:div w:id="1366055330">
      <w:bodyDiv w:val="1"/>
      <w:marLeft w:val="0"/>
      <w:marRight w:val="0"/>
      <w:marTop w:val="0"/>
      <w:marBottom w:val="0"/>
      <w:divBdr>
        <w:top w:val="none" w:sz="0" w:space="0" w:color="auto"/>
        <w:left w:val="none" w:sz="0" w:space="0" w:color="auto"/>
        <w:bottom w:val="none" w:sz="0" w:space="0" w:color="auto"/>
        <w:right w:val="none" w:sz="0" w:space="0" w:color="auto"/>
      </w:divBdr>
    </w:div>
    <w:div w:id="1690447810">
      <w:bodyDiv w:val="1"/>
      <w:marLeft w:val="0"/>
      <w:marRight w:val="0"/>
      <w:marTop w:val="0"/>
      <w:marBottom w:val="0"/>
      <w:divBdr>
        <w:top w:val="none" w:sz="0" w:space="0" w:color="auto"/>
        <w:left w:val="none" w:sz="0" w:space="0" w:color="auto"/>
        <w:bottom w:val="none" w:sz="0" w:space="0" w:color="auto"/>
        <w:right w:val="none" w:sz="0" w:space="0" w:color="auto"/>
      </w:divBdr>
      <w:divsChild>
        <w:div w:id="541864920">
          <w:marLeft w:val="0"/>
          <w:marRight w:val="0"/>
          <w:marTop w:val="0"/>
          <w:marBottom w:val="0"/>
          <w:divBdr>
            <w:top w:val="none" w:sz="0" w:space="0" w:color="auto"/>
            <w:left w:val="none" w:sz="0" w:space="0" w:color="auto"/>
            <w:bottom w:val="none" w:sz="0" w:space="0" w:color="auto"/>
            <w:right w:val="none" w:sz="0" w:space="0" w:color="auto"/>
          </w:divBdr>
        </w:div>
        <w:div w:id="2069454744">
          <w:marLeft w:val="0"/>
          <w:marRight w:val="0"/>
          <w:marTop w:val="0"/>
          <w:marBottom w:val="0"/>
          <w:divBdr>
            <w:top w:val="none" w:sz="0" w:space="0" w:color="auto"/>
            <w:left w:val="none" w:sz="0" w:space="0" w:color="auto"/>
            <w:bottom w:val="none" w:sz="0" w:space="0" w:color="auto"/>
            <w:right w:val="none" w:sz="0" w:space="0" w:color="auto"/>
          </w:divBdr>
        </w:div>
      </w:divsChild>
    </w:div>
    <w:div w:id="1840852985">
      <w:bodyDiv w:val="1"/>
      <w:marLeft w:val="0"/>
      <w:marRight w:val="0"/>
      <w:marTop w:val="0"/>
      <w:marBottom w:val="0"/>
      <w:divBdr>
        <w:top w:val="none" w:sz="0" w:space="0" w:color="auto"/>
        <w:left w:val="none" w:sz="0" w:space="0" w:color="auto"/>
        <w:bottom w:val="none" w:sz="0" w:space="0" w:color="auto"/>
        <w:right w:val="none" w:sz="0" w:space="0" w:color="auto"/>
      </w:divBdr>
    </w:div>
    <w:div w:id="1880318971">
      <w:bodyDiv w:val="1"/>
      <w:marLeft w:val="0"/>
      <w:marRight w:val="0"/>
      <w:marTop w:val="0"/>
      <w:marBottom w:val="0"/>
      <w:divBdr>
        <w:top w:val="none" w:sz="0" w:space="0" w:color="auto"/>
        <w:left w:val="none" w:sz="0" w:space="0" w:color="auto"/>
        <w:bottom w:val="none" w:sz="0" w:space="0" w:color="auto"/>
        <w:right w:val="none" w:sz="0" w:space="0" w:color="auto"/>
      </w:divBdr>
      <w:divsChild>
        <w:div w:id="1108818443">
          <w:marLeft w:val="0"/>
          <w:marRight w:val="0"/>
          <w:marTop w:val="0"/>
          <w:marBottom w:val="0"/>
          <w:divBdr>
            <w:top w:val="none" w:sz="0" w:space="0" w:color="auto"/>
            <w:left w:val="none" w:sz="0" w:space="0" w:color="auto"/>
            <w:bottom w:val="none" w:sz="0" w:space="0" w:color="auto"/>
            <w:right w:val="none" w:sz="0" w:space="0" w:color="auto"/>
          </w:divBdr>
          <w:divsChild>
            <w:div w:id="68508680">
              <w:marLeft w:val="0"/>
              <w:marRight w:val="0"/>
              <w:marTop w:val="0"/>
              <w:marBottom w:val="0"/>
              <w:divBdr>
                <w:top w:val="none" w:sz="0" w:space="0" w:color="auto"/>
                <w:left w:val="none" w:sz="0" w:space="0" w:color="auto"/>
                <w:bottom w:val="none" w:sz="0" w:space="0" w:color="auto"/>
                <w:right w:val="none" w:sz="0" w:space="0" w:color="auto"/>
              </w:divBdr>
            </w:div>
          </w:divsChild>
        </w:div>
        <w:div w:id="1918591144">
          <w:marLeft w:val="0"/>
          <w:marRight w:val="0"/>
          <w:marTop w:val="0"/>
          <w:marBottom w:val="0"/>
          <w:divBdr>
            <w:top w:val="none" w:sz="0" w:space="0" w:color="auto"/>
            <w:left w:val="none" w:sz="0" w:space="0" w:color="auto"/>
            <w:bottom w:val="none" w:sz="0" w:space="0" w:color="auto"/>
            <w:right w:val="none" w:sz="0" w:space="0" w:color="auto"/>
          </w:divBdr>
          <w:divsChild>
            <w:div w:id="92092059">
              <w:marLeft w:val="0"/>
              <w:marRight w:val="0"/>
              <w:marTop w:val="0"/>
              <w:marBottom w:val="0"/>
              <w:divBdr>
                <w:top w:val="none" w:sz="0" w:space="0" w:color="auto"/>
                <w:left w:val="none" w:sz="0" w:space="0" w:color="auto"/>
                <w:bottom w:val="none" w:sz="0" w:space="0" w:color="auto"/>
                <w:right w:val="none" w:sz="0" w:space="0" w:color="auto"/>
              </w:divBdr>
            </w:div>
          </w:divsChild>
        </w:div>
        <w:div w:id="132144271">
          <w:marLeft w:val="0"/>
          <w:marRight w:val="0"/>
          <w:marTop w:val="0"/>
          <w:marBottom w:val="0"/>
          <w:divBdr>
            <w:top w:val="none" w:sz="0" w:space="0" w:color="auto"/>
            <w:left w:val="none" w:sz="0" w:space="0" w:color="auto"/>
            <w:bottom w:val="none" w:sz="0" w:space="0" w:color="auto"/>
            <w:right w:val="none" w:sz="0" w:space="0" w:color="auto"/>
          </w:divBdr>
          <w:divsChild>
            <w:div w:id="1445736578">
              <w:marLeft w:val="0"/>
              <w:marRight w:val="0"/>
              <w:marTop w:val="0"/>
              <w:marBottom w:val="0"/>
              <w:divBdr>
                <w:top w:val="none" w:sz="0" w:space="0" w:color="auto"/>
                <w:left w:val="none" w:sz="0" w:space="0" w:color="auto"/>
                <w:bottom w:val="none" w:sz="0" w:space="0" w:color="auto"/>
                <w:right w:val="none" w:sz="0" w:space="0" w:color="auto"/>
              </w:divBdr>
            </w:div>
          </w:divsChild>
        </w:div>
        <w:div w:id="135222787">
          <w:marLeft w:val="0"/>
          <w:marRight w:val="0"/>
          <w:marTop w:val="0"/>
          <w:marBottom w:val="0"/>
          <w:divBdr>
            <w:top w:val="none" w:sz="0" w:space="0" w:color="auto"/>
            <w:left w:val="none" w:sz="0" w:space="0" w:color="auto"/>
            <w:bottom w:val="none" w:sz="0" w:space="0" w:color="auto"/>
            <w:right w:val="none" w:sz="0" w:space="0" w:color="auto"/>
          </w:divBdr>
          <w:divsChild>
            <w:div w:id="187105714">
              <w:marLeft w:val="0"/>
              <w:marRight w:val="0"/>
              <w:marTop w:val="0"/>
              <w:marBottom w:val="0"/>
              <w:divBdr>
                <w:top w:val="none" w:sz="0" w:space="0" w:color="auto"/>
                <w:left w:val="none" w:sz="0" w:space="0" w:color="auto"/>
                <w:bottom w:val="none" w:sz="0" w:space="0" w:color="auto"/>
                <w:right w:val="none" w:sz="0" w:space="0" w:color="auto"/>
              </w:divBdr>
            </w:div>
          </w:divsChild>
        </w:div>
        <w:div w:id="1493446542">
          <w:marLeft w:val="0"/>
          <w:marRight w:val="0"/>
          <w:marTop w:val="0"/>
          <w:marBottom w:val="0"/>
          <w:divBdr>
            <w:top w:val="none" w:sz="0" w:space="0" w:color="auto"/>
            <w:left w:val="none" w:sz="0" w:space="0" w:color="auto"/>
            <w:bottom w:val="none" w:sz="0" w:space="0" w:color="auto"/>
            <w:right w:val="none" w:sz="0" w:space="0" w:color="auto"/>
          </w:divBdr>
          <w:divsChild>
            <w:div w:id="168832115">
              <w:marLeft w:val="0"/>
              <w:marRight w:val="0"/>
              <w:marTop w:val="0"/>
              <w:marBottom w:val="0"/>
              <w:divBdr>
                <w:top w:val="none" w:sz="0" w:space="0" w:color="auto"/>
                <w:left w:val="none" w:sz="0" w:space="0" w:color="auto"/>
                <w:bottom w:val="none" w:sz="0" w:space="0" w:color="auto"/>
                <w:right w:val="none" w:sz="0" w:space="0" w:color="auto"/>
              </w:divBdr>
            </w:div>
          </w:divsChild>
        </w:div>
        <w:div w:id="239799632">
          <w:marLeft w:val="0"/>
          <w:marRight w:val="0"/>
          <w:marTop w:val="0"/>
          <w:marBottom w:val="0"/>
          <w:divBdr>
            <w:top w:val="none" w:sz="0" w:space="0" w:color="auto"/>
            <w:left w:val="none" w:sz="0" w:space="0" w:color="auto"/>
            <w:bottom w:val="none" w:sz="0" w:space="0" w:color="auto"/>
            <w:right w:val="none" w:sz="0" w:space="0" w:color="auto"/>
          </w:divBdr>
          <w:divsChild>
            <w:div w:id="1513907754">
              <w:marLeft w:val="0"/>
              <w:marRight w:val="0"/>
              <w:marTop w:val="0"/>
              <w:marBottom w:val="0"/>
              <w:divBdr>
                <w:top w:val="none" w:sz="0" w:space="0" w:color="auto"/>
                <w:left w:val="none" w:sz="0" w:space="0" w:color="auto"/>
                <w:bottom w:val="none" w:sz="0" w:space="0" w:color="auto"/>
                <w:right w:val="none" w:sz="0" w:space="0" w:color="auto"/>
              </w:divBdr>
            </w:div>
          </w:divsChild>
        </w:div>
        <w:div w:id="414329701">
          <w:marLeft w:val="0"/>
          <w:marRight w:val="0"/>
          <w:marTop w:val="0"/>
          <w:marBottom w:val="0"/>
          <w:divBdr>
            <w:top w:val="none" w:sz="0" w:space="0" w:color="auto"/>
            <w:left w:val="none" w:sz="0" w:space="0" w:color="auto"/>
            <w:bottom w:val="none" w:sz="0" w:space="0" w:color="auto"/>
            <w:right w:val="none" w:sz="0" w:space="0" w:color="auto"/>
          </w:divBdr>
          <w:divsChild>
            <w:div w:id="265042642">
              <w:marLeft w:val="0"/>
              <w:marRight w:val="0"/>
              <w:marTop w:val="0"/>
              <w:marBottom w:val="0"/>
              <w:divBdr>
                <w:top w:val="none" w:sz="0" w:space="0" w:color="auto"/>
                <w:left w:val="none" w:sz="0" w:space="0" w:color="auto"/>
                <w:bottom w:val="none" w:sz="0" w:space="0" w:color="auto"/>
                <w:right w:val="none" w:sz="0" w:space="0" w:color="auto"/>
              </w:divBdr>
            </w:div>
          </w:divsChild>
        </w:div>
        <w:div w:id="278800247">
          <w:marLeft w:val="0"/>
          <w:marRight w:val="0"/>
          <w:marTop w:val="0"/>
          <w:marBottom w:val="0"/>
          <w:divBdr>
            <w:top w:val="none" w:sz="0" w:space="0" w:color="auto"/>
            <w:left w:val="none" w:sz="0" w:space="0" w:color="auto"/>
            <w:bottom w:val="none" w:sz="0" w:space="0" w:color="auto"/>
            <w:right w:val="none" w:sz="0" w:space="0" w:color="auto"/>
          </w:divBdr>
          <w:divsChild>
            <w:div w:id="1927380364">
              <w:marLeft w:val="0"/>
              <w:marRight w:val="0"/>
              <w:marTop w:val="0"/>
              <w:marBottom w:val="0"/>
              <w:divBdr>
                <w:top w:val="none" w:sz="0" w:space="0" w:color="auto"/>
                <w:left w:val="none" w:sz="0" w:space="0" w:color="auto"/>
                <w:bottom w:val="none" w:sz="0" w:space="0" w:color="auto"/>
                <w:right w:val="none" w:sz="0" w:space="0" w:color="auto"/>
              </w:divBdr>
            </w:div>
          </w:divsChild>
        </w:div>
        <w:div w:id="295335808">
          <w:marLeft w:val="0"/>
          <w:marRight w:val="0"/>
          <w:marTop w:val="0"/>
          <w:marBottom w:val="0"/>
          <w:divBdr>
            <w:top w:val="none" w:sz="0" w:space="0" w:color="auto"/>
            <w:left w:val="none" w:sz="0" w:space="0" w:color="auto"/>
            <w:bottom w:val="none" w:sz="0" w:space="0" w:color="auto"/>
            <w:right w:val="none" w:sz="0" w:space="0" w:color="auto"/>
          </w:divBdr>
          <w:divsChild>
            <w:div w:id="2013800978">
              <w:marLeft w:val="0"/>
              <w:marRight w:val="0"/>
              <w:marTop w:val="0"/>
              <w:marBottom w:val="0"/>
              <w:divBdr>
                <w:top w:val="none" w:sz="0" w:space="0" w:color="auto"/>
                <w:left w:val="none" w:sz="0" w:space="0" w:color="auto"/>
                <w:bottom w:val="none" w:sz="0" w:space="0" w:color="auto"/>
                <w:right w:val="none" w:sz="0" w:space="0" w:color="auto"/>
              </w:divBdr>
            </w:div>
          </w:divsChild>
        </w:div>
        <w:div w:id="322049022">
          <w:marLeft w:val="0"/>
          <w:marRight w:val="0"/>
          <w:marTop w:val="0"/>
          <w:marBottom w:val="0"/>
          <w:divBdr>
            <w:top w:val="none" w:sz="0" w:space="0" w:color="auto"/>
            <w:left w:val="none" w:sz="0" w:space="0" w:color="auto"/>
            <w:bottom w:val="none" w:sz="0" w:space="0" w:color="auto"/>
            <w:right w:val="none" w:sz="0" w:space="0" w:color="auto"/>
          </w:divBdr>
          <w:divsChild>
            <w:div w:id="1772512270">
              <w:marLeft w:val="0"/>
              <w:marRight w:val="0"/>
              <w:marTop w:val="0"/>
              <w:marBottom w:val="0"/>
              <w:divBdr>
                <w:top w:val="none" w:sz="0" w:space="0" w:color="auto"/>
                <w:left w:val="none" w:sz="0" w:space="0" w:color="auto"/>
                <w:bottom w:val="none" w:sz="0" w:space="0" w:color="auto"/>
                <w:right w:val="none" w:sz="0" w:space="0" w:color="auto"/>
              </w:divBdr>
            </w:div>
          </w:divsChild>
        </w:div>
        <w:div w:id="328564615">
          <w:marLeft w:val="0"/>
          <w:marRight w:val="0"/>
          <w:marTop w:val="0"/>
          <w:marBottom w:val="0"/>
          <w:divBdr>
            <w:top w:val="none" w:sz="0" w:space="0" w:color="auto"/>
            <w:left w:val="none" w:sz="0" w:space="0" w:color="auto"/>
            <w:bottom w:val="none" w:sz="0" w:space="0" w:color="auto"/>
            <w:right w:val="none" w:sz="0" w:space="0" w:color="auto"/>
          </w:divBdr>
          <w:divsChild>
            <w:div w:id="924729552">
              <w:marLeft w:val="0"/>
              <w:marRight w:val="0"/>
              <w:marTop w:val="0"/>
              <w:marBottom w:val="0"/>
              <w:divBdr>
                <w:top w:val="none" w:sz="0" w:space="0" w:color="auto"/>
                <w:left w:val="none" w:sz="0" w:space="0" w:color="auto"/>
                <w:bottom w:val="none" w:sz="0" w:space="0" w:color="auto"/>
                <w:right w:val="none" w:sz="0" w:space="0" w:color="auto"/>
              </w:divBdr>
            </w:div>
          </w:divsChild>
        </w:div>
        <w:div w:id="348333851">
          <w:marLeft w:val="0"/>
          <w:marRight w:val="0"/>
          <w:marTop w:val="0"/>
          <w:marBottom w:val="0"/>
          <w:divBdr>
            <w:top w:val="none" w:sz="0" w:space="0" w:color="auto"/>
            <w:left w:val="none" w:sz="0" w:space="0" w:color="auto"/>
            <w:bottom w:val="none" w:sz="0" w:space="0" w:color="auto"/>
            <w:right w:val="none" w:sz="0" w:space="0" w:color="auto"/>
          </w:divBdr>
          <w:divsChild>
            <w:div w:id="1092892182">
              <w:marLeft w:val="0"/>
              <w:marRight w:val="0"/>
              <w:marTop w:val="0"/>
              <w:marBottom w:val="0"/>
              <w:divBdr>
                <w:top w:val="none" w:sz="0" w:space="0" w:color="auto"/>
                <w:left w:val="none" w:sz="0" w:space="0" w:color="auto"/>
                <w:bottom w:val="none" w:sz="0" w:space="0" w:color="auto"/>
                <w:right w:val="none" w:sz="0" w:space="0" w:color="auto"/>
              </w:divBdr>
            </w:div>
          </w:divsChild>
        </w:div>
        <w:div w:id="1880245256">
          <w:marLeft w:val="0"/>
          <w:marRight w:val="0"/>
          <w:marTop w:val="0"/>
          <w:marBottom w:val="0"/>
          <w:divBdr>
            <w:top w:val="none" w:sz="0" w:space="0" w:color="auto"/>
            <w:left w:val="none" w:sz="0" w:space="0" w:color="auto"/>
            <w:bottom w:val="none" w:sz="0" w:space="0" w:color="auto"/>
            <w:right w:val="none" w:sz="0" w:space="0" w:color="auto"/>
          </w:divBdr>
          <w:divsChild>
            <w:div w:id="389349836">
              <w:marLeft w:val="0"/>
              <w:marRight w:val="0"/>
              <w:marTop w:val="0"/>
              <w:marBottom w:val="0"/>
              <w:divBdr>
                <w:top w:val="none" w:sz="0" w:space="0" w:color="auto"/>
                <w:left w:val="none" w:sz="0" w:space="0" w:color="auto"/>
                <w:bottom w:val="none" w:sz="0" w:space="0" w:color="auto"/>
                <w:right w:val="none" w:sz="0" w:space="0" w:color="auto"/>
              </w:divBdr>
            </w:div>
          </w:divsChild>
        </w:div>
        <w:div w:id="499272253">
          <w:marLeft w:val="0"/>
          <w:marRight w:val="0"/>
          <w:marTop w:val="0"/>
          <w:marBottom w:val="0"/>
          <w:divBdr>
            <w:top w:val="none" w:sz="0" w:space="0" w:color="auto"/>
            <w:left w:val="none" w:sz="0" w:space="0" w:color="auto"/>
            <w:bottom w:val="none" w:sz="0" w:space="0" w:color="auto"/>
            <w:right w:val="none" w:sz="0" w:space="0" w:color="auto"/>
          </w:divBdr>
          <w:divsChild>
            <w:div w:id="458257894">
              <w:marLeft w:val="0"/>
              <w:marRight w:val="0"/>
              <w:marTop w:val="0"/>
              <w:marBottom w:val="0"/>
              <w:divBdr>
                <w:top w:val="none" w:sz="0" w:space="0" w:color="auto"/>
                <w:left w:val="none" w:sz="0" w:space="0" w:color="auto"/>
                <w:bottom w:val="none" w:sz="0" w:space="0" w:color="auto"/>
                <w:right w:val="none" w:sz="0" w:space="0" w:color="auto"/>
              </w:divBdr>
            </w:div>
          </w:divsChild>
        </w:div>
        <w:div w:id="481314477">
          <w:marLeft w:val="0"/>
          <w:marRight w:val="0"/>
          <w:marTop w:val="0"/>
          <w:marBottom w:val="0"/>
          <w:divBdr>
            <w:top w:val="none" w:sz="0" w:space="0" w:color="auto"/>
            <w:left w:val="none" w:sz="0" w:space="0" w:color="auto"/>
            <w:bottom w:val="none" w:sz="0" w:space="0" w:color="auto"/>
            <w:right w:val="none" w:sz="0" w:space="0" w:color="auto"/>
          </w:divBdr>
          <w:divsChild>
            <w:div w:id="1844466454">
              <w:marLeft w:val="0"/>
              <w:marRight w:val="0"/>
              <w:marTop w:val="0"/>
              <w:marBottom w:val="0"/>
              <w:divBdr>
                <w:top w:val="none" w:sz="0" w:space="0" w:color="auto"/>
                <w:left w:val="none" w:sz="0" w:space="0" w:color="auto"/>
                <w:bottom w:val="none" w:sz="0" w:space="0" w:color="auto"/>
                <w:right w:val="none" w:sz="0" w:space="0" w:color="auto"/>
              </w:divBdr>
            </w:div>
          </w:divsChild>
        </w:div>
        <w:div w:id="504830672">
          <w:marLeft w:val="0"/>
          <w:marRight w:val="0"/>
          <w:marTop w:val="0"/>
          <w:marBottom w:val="0"/>
          <w:divBdr>
            <w:top w:val="none" w:sz="0" w:space="0" w:color="auto"/>
            <w:left w:val="none" w:sz="0" w:space="0" w:color="auto"/>
            <w:bottom w:val="none" w:sz="0" w:space="0" w:color="auto"/>
            <w:right w:val="none" w:sz="0" w:space="0" w:color="auto"/>
          </w:divBdr>
          <w:divsChild>
            <w:div w:id="1359349895">
              <w:marLeft w:val="0"/>
              <w:marRight w:val="0"/>
              <w:marTop w:val="0"/>
              <w:marBottom w:val="0"/>
              <w:divBdr>
                <w:top w:val="none" w:sz="0" w:space="0" w:color="auto"/>
                <w:left w:val="none" w:sz="0" w:space="0" w:color="auto"/>
                <w:bottom w:val="none" w:sz="0" w:space="0" w:color="auto"/>
                <w:right w:val="none" w:sz="0" w:space="0" w:color="auto"/>
              </w:divBdr>
            </w:div>
          </w:divsChild>
        </w:div>
        <w:div w:id="1755662323">
          <w:marLeft w:val="0"/>
          <w:marRight w:val="0"/>
          <w:marTop w:val="0"/>
          <w:marBottom w:val="0"/>
          <w:divBdr>
            <w:top w:val="none" w:sz="0" w:space="0" w:color="auto"/>
            <w:left w:val="none" w:sz="0" w:space="0" w:color="auto"/>
            <w:bottom w:val="none" w:sz="0" w:space="0" w:color="auto"/>
            <w:right w:val="none" w:sz="0" w:space="0" w:color="auto"/>
          </w:divBdr>
          <w:divsChild>
            <w:div w:id="527375595">
              <w:marLeft w:val="0"/>
              <w:marRight w:val="0"/>
              <w:marTop w:val="0"/>
              <w:marBottom w:val="0"/>
              <w:divBdr>
                <w:top w:val="none" w:sz="0" w:space="0" w:color="auto"/>
                <w:left w:val="none" w:sz="0" w:space="0" w:color="auto"/>
                <w:bottom w:val="none" w:sz="0" w:space="0" w:color="auto"/>
                <w:right w:val="none" w:sz="0" w:space="0" w:color="auto"/>
              </w:divBdr>
            </w:div>
          </w:divsChild>
        </w:div>
        <w:div w:id="1049841520">
          <w:marLeft w:val="0"/>
          <w:marRight w:val="0"/>
          <w:marTop w:val="0"/>
          <w:marBottom w:val="0"/>
          <w:divBdr>
            <w:top w:val="none" w:sz="0" w:space="0" w:color="auto"/>
            <w:left w:val="none" w:sz="0" w:space="0" w:color="auto"/>
            <w:bottom w:val="none" w:sz="0" w:space="0" w:color="auto"/>
            <w:right w:val="none" w:sz="0" w:space="0" w:color="auto"/>
          </w:divBdr>
          <w:divsChild>
            <w:div w:id="576286172">
              <w:marLeft w:val="0"/>
              <w:marRight w:val="0"/>
              <w:marTop w:val="0"/>
              <w:marBottom w:val="0"/>
              <w:divBdr>
                <w:top w:val="none" w:sz="0" w:space="0" w:color="auto"/>
                <w:left w:val="none" w:sz="0" w:space="0" w:color="auto"/>
                <w:bottom w:val="none" w:sz="0" w:space="0" w:color="auto"/>
                <w:right w:val="none" w:sz="0" w:space="0" w:color="auto"/>
              </w:divBdr>
            </w:div>
          </w:divsChild>
        </w:div>
        <w:div w:id="707997614">
          <w:marLeft w:val="0"/>
          <w:marRight w:val="0"/>
          <w:marTop w:val="0"/>
          <w:marBottom w:val="0"/>
          <w:divBdr>
            <w:top w:val="none" w:sz="0" w:space="0" w:color="auto"/>
            <w:left w:val="none" w:sz="0" w:space="0" w:color="auto"/>
            <w:bottom w:val="none" w:sz="0" w:space="0" w:color="auto"/>
            <w:right w:val="none" w:sz="0" w:space="0" w:color="auto"/>
          </w:divBdr>
          <w:divsChild>
            <w:div w:id="1987585454">
              <w:marLeft w:val="0"/>
              <w:marRight w:val="0"/>
              <w:marTop w:val="0"/>
              <w:marBottom w:val="0"/>
              <w:divBdr>
                <w:top w:val="none" w:sz="0" w:space="0" w:color="auto"/>
                <w:left w:val="none" w:sz="0" w:space="0" w:color="auto"/>
                <w:bottom w:val="none" w:sz="0" w:space="0" w:color="auto"/>
                <w:right w:val="none" w:sz="0" w:space="0" w:color="auto"/>
              </w:divBdr>
            </w:div>
          </w:divsChild>
        </w:div>
        <w:div w:id="1989704616">
          <w:marLeft w:val="0"/>
          <w:marRight w:val="0"/>
          <w:marTop w:val="0"/>
          <w:marBottom w:val="0"/>
          <w:divBdr>
            <w:top w:val="none" w:sz="0" w:space="0" w:color="auto"/>
            <w:left w:val="none" w:sz="0" w:space="0" w:color="auto"/>
            <w:bottom w:val="none" w:sz="0" w:space="0" w:color="auto"/>
            <w:right w:val="none" w:sz="0" w:space="0" w:color="auto"/>
          </w:divBdr>
          <w:divsChild>
            <w:div w:id="887765409">
              <w:marLeft w:val="0"/>
              <w:marRight w:val="0"/>
              <w:marTop w:val="0"/>
              <w:marBottom w:val="0"/>
              <w:divBdr>
                <w:top w:val="none" w:sz="0" w:space="0" w:color="auto"/>
                <w:left w:val="none" w:sz="0" w:space="0" w:color="auto"/>
                <w:bottom w:val="none" w:sz="0" w:space="0" w:color="auto"/>
                <w:right w:val="none" w:sz="0" w:space="0" w:color="auto"/>
              </w:divBdr>
            </w:div>
          </w:divsChild>
        </w:div>
        <w:div w:id="908223529">
          <w:marLeft w:val="0"/>
          <w:marRight w:val="0"/>
          <w:marTop w:val="0"/>
          <w:marBottom w:val="0"/>
          <w:divBdr>
            <w:top w:val="none" w:sz="0" w:space="0" w:color="auto"/>
            <w:left w:val="none" w:sz="0" w:space="0" w:color="auto"/>
            <w:bottom w:val="none" w:sz="0" w:space="0" w:color="auto"/>
            <w:right w:val="none" w:sz="0" w:space="0" w:color="auto"/>
          </w:divBdr>
          <w:divsChild>
            <w:div w:id="935207189">
              <w:marLeft w:val="0"/>
              <w:marRight w:val="0"/>
              <w:marTop w:val="0"/>
              <w:marBottom w:val="0"/>
              <w:divBdr>
                <w:top w:val="none" w:sz="0" w:space="0" w:color="auto"/>
                <w:left w:val="none" w:sz="0" w:space="0" w:color="auto"/>
                <w:bottom w:val="none" w:sz="0" w:space="0" w:color="auto"/>
                <w:right w:val="none" w:sz="0" w:space="0" w:color="auto"/>
              </w:divBdr>
            </w:div>
          </w:divsChild>
        </w:div>
        <w:div w:id="944314912">
          <w:marLeft w:val="0"/>
          <w:marRight w:val="0"/>
          <w:marTop w:val="0"/>
          <w:marBottom w:val="0"/>
          <w:divBdr>
            <w:top w:val="none" w:sz="0" w:space="0" w:color="auto"/>
            <w:left w:val="none" w:sz="0" w:space="0" w:color="auto"/>
            <w:bottom w:val="none" w:sz="0" w:space="0" w:color="auto"/>
            <w:right w:val="none" w:sz="0" w:space="0" w:color="auto"/>
          </w:divBdr>
          <w:divsChild>
            <w:div w:id="1066494705">
              <w:marLeft w:val="0"/>
              <w:marRight w:val="0"/>
              <w:marTop w:val="0"/>
              <w:marBottom w:val="0"/>
              <w:divBdr>
                <w:top w:val="none" w:sz="0" w:space="0" w:color="auto"/>
                <w:left w:val="none" w:sz="0" w:space="0" w:color="auto"/>
                <w:bottom w:val="none" w:sz="0" w:space="0" w:color="auto"/>
                <w:right w:val="none" w:sz="0" w:space="0" w:color="auto"/>
              </w:divBdr>
            </w:div>
          </w:divsChild>
        </w:div>
        <w:div w:id="984512411">
          <w:marLeft w:val="0"/>
          <w:marRight w:val="0"/>
          <w:marTop w:val="0"/>
          <w:marBottom w:val="0"/>
          <w:divBdr>
            <w:top w:val="none" w:sz="0" w:space="0" w:color="auto"/>
            <w:left w:val="none" w:sz="0" w:space="0" w:color="auto"/>
            <w:bottom w:val="none" w:sz="0" w:space="0" w:color="auto"/>
            <w:right w:val="none" w:sz="0" w:space="0" w:color="auto"/>
          </w:divBdr>
          <w:divsChild>
            <w:div w:id="2130277319">
              <w:marLeft w:val="0"/>
              <w:marRight w:val="0"/>
              <w:marTop w:val="0"/>
              <w:marBottom w:val="0"/>
              <w:divBdr>
                <w:top w:val="none" w:sz="0" w:space="0" w:color="auto"/>
                <w:left w:val="none" w:sz="0" w:space="0" w:color="auto"/>
                <w:bottom w:val="none" w:sz="0" w:space="0" w:color="auto"/>
                <w:right w:val="none" w:sz="0" w:space="0" w:color="auto"/>
              </w:divBdr>
            </w:div>
          </w:divsChild>
        </w:div>
        <w:div w:id="1306931632">
          <w:marLeft w:val="0"/>
          <w:marRight w:val="0"/>
          <w:marTop w:val="0"/>
          <w:marBottom w:val="0"/>
          <w:divBdr>
            <w:top w:val="none" w:sz="0" w:space="0" w:color="auto"/>
            <w:left w:val="none" w:sz="0" w:space="0" w:color="auto"/>
            <w:bottom w:val="none" w:sz="0" w:space="0" w:color="auto"/>
            <w:right w:val="none" w:sz="0" w:space="0" w:color="auto"/>
          </w:divBdr>
          <w:divsChild>
            <w:div w:id="1213880044">
              <w:marLeft w:val="0"/>
              <w:marRight w:val="0"/>
              <w:marTop w:val="0"/>
              <w:marBottom w:val="0"/>
              <w:divBdr>
                <w:top w:val="none" w:sz="0" w:space="0" w:color="auto"/>
                <w:left w:val="none" w:sz="0" w:space="0" w:color="auto"/>
                <w:bottom w:val="none" w:sz="0" w:space="0" w:color="auto"/>
                <w:right w:val="none" w:sz="0" w:space="0" w:color="auto"/>
              </w:divBdr>
            </w:div>
          </w:divsChild>
        </w:div>
        <w:div w:id="1564680065">
          <w:marLeft w:val="0"/>
          <w:marRight w:val="0"/>
          <w:marTop w:val="0"/>
          <w:marBottom w:val="0"/>
          <w:divBdr>
            <w:top w:val="none" w:sz="0" w:space="0" w:color="auto"/>
            <w:left w:val="none" w:sz="0" w:space="0" w:color="auto"/>
            <w:bottom w:val="none" w:sz="0" w:space="0" w:color="auto"/>
            <w:right w:val="none" w:sz="0" w:space="0" w:color="auto"/>
          </w:divBdr>
          <w:divsChild>
            <w:div w:id="1599633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eader" Target="header4.xml"/><Relationship Id="rId26" Type="http://schemas.openxmlformats.org/officeDocument/2006/relationships/hyperlink" Target="https://dictionnaire.lerobert.com/" TargetMode="External"/><Relationship Id="rId39" Type="http://schemas.openxmlformats.org/officeDocument/2006/relationships/hyperlink" Target="https://padlet.com/nicolemarieclaude/velo" TargetMode="External"/><Relationship Id="rId3" Type="http://schemas.openxmlformats.org/officeDocument/2006/relationships/customXml" Target="../customXml/item3.xml"/><Relationship Id="rId21" Type="http://schemas.openxmlformats.org/officeDocument/2006/relationships/footer" Target="footer3.xml"/><Relationship Id="rId34" Type="http://schemas.openxmlformats.org/officeDocument/2006/relationships/hyperlink" Target="https://eer.qc.ca/jumelage/1589798005266-velo-en-reseau--avec-le-site-ecole-ouverte" TargetMode="External"/><Relationship Id="rId42" Type="http://schemas.openxmlformats.org/officeDocument/2006/relationships/hyperlink" Target="https://via.eer.qc.ca/velo" TargetMode="External"/><Relationship Id="rId47"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hyperlink" Target="https://forms.office.com/Pages/ResponsePage.aspx?id=dLeR5fxzZU-zFYTFp0t1lJkz-51x-ZtKtm_wt-2rnuNUOFlVUUI4SFlJT1NNUTdZVUUzNzRMOU1ONy4u" TargetMode="External"/><Relationship Id="rId25" Type="http://schemas.openxmlformats.org/officeDocument/2006/relationships/hyperlink" Target="https://drive.google.com/file/d/1F0Tv0Iq3gvZod0WskeRYOyEvWwBhazbU/view" TargetMode="External"/><Relationship Id="rId33" Type="http://schemas.openxmlformats.org/officeDocument/2006/relationships/hyperlink" Target="https://eer.qc.ca/jumelage/1589798005266-velo-en-reseau--avec-le-site-ecole-ouverte" TargetMode="External"/><Relationship Id="rId38" Type="http://schemas.openxmlformats.org/officeDocument/2006/relationships/image" Target="media/image2.png"/><Relationship Id="rId46" Type="http://schemas.microsoft.com/office/2011/relationships/people" Target="people.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header" Target="header6.xml"/><Relationship Id="rId29" Type="http://schemas.openxmlformats.org/officeDocument/2006/relationships/header" Target="header8.xml"/><Relationship Id="rId41" Type="http://schemas.openxmlformats.org/officeDocument/2006/relationships/hyperlink" Target="https://eer.qc.ca/developpement-professionnel/resources/158700367073-conseils-pratiques-pour-une-connexion-facile-a-via" TargetMode="External"/><Relationship Id="Rd5502ac01ba54a80" Type="http://schemas.microsoft.com/office/2018/08/relationships/commentsExtensible" Target="commentsExtensi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footer" Target="footer5.xml"/><Relationship Id="rId32" Type="http://schemas.openxmlformats.org/officeDocument/2006/relationships/hyperlink" Target="https://www.youtube.com/watch?v=eFjjO_lhf9c" TargetMode="External"/><Relationship Id="rId37" Type="http://schemas.openxmlformats.org/officeDocument/2006/relationships/hyperlink" Target="https://eer.qc.ca/jumelage/1589798005266-velo-en-reseau--avec-le-site-ecole-ouverte" TargetMode="External"/><Relationship Id="rId40" Type="http://schemas.openxmlformats.org/officeDocument/2006/relationships/hyperlink" Target="https://eer.qc.ca/jumelage/1589798005266-velo-en-reseau--avec-le-site-ecole-ouverte" TargetMode="External"/><Relationship Id="rId45"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eader" Target="header2.xml"/><Relationship Id="rId23" Type="http://schemas.openxmlformats.org/officeDocument/2006/relationships/header" Target="header7.xml"/><Relationship Id="rId28" Type="http://schemas.openxmlformats.org/officeDocument/2006/relationships/hyperlink" Target="https://dictionnaire.lerobert.com/" TargetMode="External"/><Relationship Id="rId36" Type="http://schemas.openxmlformats.org/officeDocument/2006/relationships/hyperlink" Target="https://eer.qc.ca/jumelage/1589798005266-velo-en-reseau--avec-le-site-ecole-ouverte" TargetMode="External"/><Relationship Id="rId10" Type="http://schemas.openxmlformats.org/officeDocument/2006/relationships/endnotes" Target="endnotes.xml"/><Relationship Id="rId19" Type="http://schemas.openxmlformats.org/officeDocument/2006/relationships/header" Target="header5.xml"/><Relationship Id="rId31" Type="http://schemas.openxmlformats.org/officeDocument/2006/relationships/hyperlink" Target="https://www.youtube.com/watch?v=athd5_CW_z0" TargetMode="External"/><Relationship Id="rId44" Type="http://schemas.openxmlformats.org/officeDocument/2006/relationships/image" Target="media/image3.gif"/><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footer" Target="footer4.xml"/><Relationship Id="rId27" Type="http://schemas.openxmlformats.org/officeDocument/2006/relationships/hyperlink" Target="https://drive.google.com/file/d/1F0Tv0Iq3gvZod0WskeRYOyEvWwBhazbU/view" TargetMode="External"/><Relationship Id="rId30" Type="http://schemas.openxmlformats.org/officeDocument/2006/relationships/footer" Target="footer6.xml"/><Relationship Id="rId35" Type="http://schemas.openxmlformats.org/officeDocument/2006/relationships/hyperlink" Target="https://www.edumedia-sciences.com/fr/media/724-engrenage-et-transmission-par-chaine" TargetMode="External"/><Relationship Id="rId43" Type="http://schemas.openxmlformats.org/officeDocument/2006/relationships/hyperlink" Target="http://www.alloprof.qc.ca/BV/pages/h1447.aspx" TargetMode="External"/></Relationships>
</file>

<file path=word/theme/theme1.xml><?xml version="1.0" encoding="utf-8"?>
<a:theme xmlns:a="http://schemas.openxmlformats.org/drawingml/2006/main" name="Thème Office">
  <a:themeElements>
    <a:clrScheme name="Blue Warm">
      <a:dk1>
        <a:sysClr val="windowText" lastClr="000000"/>
      </a:dk1>
      <a:lt1>
        <a:sysClr val="window" lastClr="FFFFFF"/>
      </a:lt1>
      <a:dk2>
        <a:srgbClr val="242852"/>
      </a:dk2>
      <a:lt2>
        <a:srgbClr val="ACCBF9"/>
      </a:lt2>
      <a:accent1>
        <a:srgbClr val="4A66AC"/>
      </a:accent1>
      <a:accent2>
        <a:srgbClr val="629DD1"/>
      </a:accent2>
      <a:accent3>
        <a:srgbClr val="297FD5"/>
      </a:accent3>
      <a:accent4>
        <a:srgbClr val="7F8FA9"/>
      </a:accent4>
      <a:accent5>
        <a:srgbClr val="5AA2AE"/>
      </a:accent5>
      <a:accent6>
        <a:srgbClr val="9D90A0"/>
      </a:accent6>
      <a:hlink>
        <a:srgbClr val="9454C3"/>
      </a:hlink>
      <a:folHlink>
        <a:srgbClr val="3EBBF0"/>
      </a:folHlink>
    </a:clrScheme>
    <a:fontScheme name="Bureau">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86AD8C2CCF37C347BA46FFF3FBAAED7E" ma:contentTypeVersion="4" ma:contentTypeDescription="Crée un document." ma:contentTypeScope="" ma:versionID="ccdebc77241476a51f411528ca7b99ac">
  <xsd:schema xmlns:xsd="http://www.w3.org/2001/XMLSchema" xmlns:xs="http://www.w3.org/2001/XMLSchema" xmlns:p="http://schemas.microsoft.com/office/2006/metadata/properties" xmlns:ns2="955ba906-130a-4921-9f58-3271edfee021" targetNamespace="http://schemas.microsoft.com/office/2006/metadata/properties" ma:root="true" ma:fieldsID="56fd51a69904f76b63d1438e6d8953e4" ns2:_="">
    <xsd:import namespace="955ba906-130a-4921-9f58-3271edfee02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55ba906-130a-4921-9f58-3271edfee02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FCB8770-80D0-4BDC-AA16-7FDE4B1F6745}">
  <ds:schemaRefs>
    <ds:schemaRef ds:uri="http://purl.org/dc/terms/"/>
    <ds:schemaRef ds:uri="http://schemas.openxmlformats.org/package/2006/metadata/core-properties"/>
    <ds:schemaRef ds:uri="http://schemas.microsoft.com/office/2006/documentManagement/types"/>
    <ds:schemaRef ds:uri="http://purl.org/dc/dcmitype/"/>
    <ds:schemaRef ds:uri="http://schemas.microsoft.com/office/infopath/2007/PartnerControls"/>
    <ds:schemaRef ds:uri="http://purl.org/dc/elements/1.1/"/>
    <ds:schemaRef ds:uri="http://schemas.microsoft.com/office/2006/metadata/properties"/>
    <ds:schemaRef ds:uri="955ba906-130a-4921-9f58-3271edfee021"/>
    <ds:schemaRef ds:uri="http://www.w3.org/XML/1998/namespace"/>
  </ds:schemaRefs>
</ds:datastoreItem>
</file>

<file path=customXml/itemProps2.xml><?xml version="1.0" encoding="utf-8"?>
<ds:datastoreItem xmlns:ds="http://schemas.openxmlformats.org/officeDocument/2006/customXml" ds:itemID="{87D6F657-47F2-476F-B803-D37CF85B63E0}">
  <ds:schemaRefs>
    <ds:schemaRef ds:uri="http://schemas.microsoft.com/sharepoint/v3/contenttype/forms"/>
  </ds:schemaRefs>
</ds:datastoreItem>
</file>

<file path=customXml/itemProps3.xml><?xml version="1.0" encoding="utf-8"?>
<ds:datastoreItem xmlns:ds="http://schemas.openxmlformats.org/officeDocument/2006/customXml" ds:itemID="{BAEC71E2-E24A-472E-95EF-F5362D6C24F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55ba906-130a-4921-9f58-3271edfee02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D81F6C0-CFA0-413C-8CA3-669B4596B3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24</Pages>
  <Words>4308</Words>
  <Characters>23696</Characters>
  <Application>Microsoft Office Word</Application>
  <DocSecurity>0</DocSecurity>
  <Lines>197</Lines>
  <Paragraphs>55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27949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Émilie Coulombe</dc:creator>
  <cp:keywords/>
  <dc:description/>
  <cp:lastModifiedBy>VILLEMAIRE, MICHELE</cp:lastModifiedBy>
  <cp:revision>6</cp:revision>
  <cp:lastPrinted>2020-05-25T20:28:00Z</cp:lastPrinted>
  <dcterms:created xsi:type="dcterms:W3CDTF">2020-05-25T19:54:00Z</dcterms:created>
  <dcterms:modified xsi:type="dcterms:W3CDTF">2020-05-25T20:29:00Z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0x01010086AD8C2CCF37C347BA46FFF3FBAAED7E</vt:lpwstr>
  </property>
</Properties>
</file>